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F8B332" w14:textId="77777777" w:rsidR="00FF72E4" w:rsidRPr="001A7BFC" w:rsidRDefault="00FF72E4" w:rsidP="008822A2">
      <w:pPr>
        <w:pStyle w:val="NoSpacing"/>
        <w:jc w:val="center"/>
        <w:rPr>
          <w:rFonts w:ascii="Albertus Extra Bold" w:hAnsi="Albertus Extra Bold" w:cs="Arial"/>
          <w:b/>
          <w:bCs/>
          <w:sz w:val="28"/>
          <w:szCs w:val="28"/>
        </w:rPr>
      </w:pPr>
      <w:bookmarkStart w:id="0" w:name="_Hlk172287656"/>
      <w:bookmarkEnd w:id="0"/>
      <w:r w:rsidRPr="001A7BFC">
        <w:rPr>
          <w:rFonts w:ascii="Albertus Extra Bold" w:hAnsi="Albertus Extra Bold" w:cs="Arial"/>
          <w:b/>
          <w:bCs/>
          <w:sz w:val="28"/>
          <w:szCs w:val="28"/>
        </w:rPr>
        <w:t>St. Elizabeth Ann Seton Catholic Church</w:t>
      </w:r>
    </w:p>
    <w:p w14:paraId="64FF5C4E" w14:textId="77777777" w:rsidR="00FF72E4" w:rsidRPr="00F46AAA" w:rsidRDefault="00FF72E4" w:rsidP="008822A2">
      <w:pPr>
        <w:pStyle w:val="NoSpacing"/>
        <w:jc w:val="center"/>
        <w:rPr>
          <w:rFonts w:ascii="Arial" w:hAnsi="Arial" w:cs="Arial"/>
          <w:sz w:val="24"/>
          <w:szCs w:val="24"/>
        </w:rPr>
      </w:pPr>
      <w:r w:rsidRPr="00F46AAA">
        <w:rPr>
          <w:rFonts w:ascii="Arial" w:hAnsi="Arial" w:cs="Arial"/>
          <w:sz w:val="24"/>
          <w:szCs w:val="24"/>
        </w:rPr>
        <w:t>4595 Snyder Lan</w:t>
      </w:r>
      <w:r>
        <w:rPr>
          <w:rFonts w:ascii="Arial" w:hAnsi="Arial" w:cs="Arial"/>
          <w:sz w:val="24"/>
          <w:szCs w:val="24"/>
        </w:rPr>
        <w:t>e</w:t>
      </w:r>
      <w:r w:rsidRPr="00F46AAA">
        <w:rPr>
          <w:rFonts w:ascii="Arial" w:hAnsi="Arial" w:cs="Arial"/>
          <w:sz w:val="24"/>
          <w:szCs w:val="24"/>
        </w:rPr>
        <w:t xml:space="preserve"> Rohnert Park, CA 94928</w:t>
      </w:r>
    </w:p>
    <w:p w14:paraId="3384FFB1" w14:textId="77777777" w:rsidR="00FF72E4" w:rsidRDefault="00FF72E4" w:rsidP="008822A2">
      <w:pPr>
        <w:pStyle w:val="NoSpacing"/>
        <w:jc w:val="center"/>
        <w:rPr>
          <w:rFonts w:ascii="Arial" w:hAnsi="Arial" w:cs="Arial"/>
          <w:sz w:val="24"/>
          <w:szCs w:val="24"/>
        </w:rPr>
      </w:pPr>
      <w:r w:rsidRPr="00F46AAA">
        <w:rPr>
          <w:rFonts w:ascii="Arial" w:hAnsi="Arial" w:cs="Arial"/>
          <w:sz w:val="24"/>
          <w:szCs w:val="24"/>
        </w:rPr>
        <w:t>(707) 585-3708</w:t>
      </w:r>
    </w:p>
    <w:p w14:paraId="1051FD99" w14:textId="77777777" w:rsidR="00FF72E4" w:rsidRDefault="00FF72E4" w:rsidP="008822A2">
      <w:pPr>
        <w:pStyle w:val="NoSpacing"/>
        <w:jc w:val="center"/>
        <w:rPr>
          <w:rStyle w:val="Hyperlink"/>
          <w:rFonts w:ascii="Arial" w:hAnsi="Arial" w:cs="Arial"/>
          <w:color w:val="auto"/>
          <w:sz w:val="24"/>
          <w:szCs w:val="24"/>
          <w:u w:val="none"/>
        </w:rPr>
      </w:pPr>
      <w:r w:rsidRPr="00054A5A">
        <w:rPr>
          <w:rFonts w:ascii="Arial" w:hAnsi="Arial" w:cs="Arial"/>
          <w:b/>
          <w:bCs/>
          <w:sz w:val="24"/>
          <w:szCs w:val="24"/>
        </w:rPr>
        <w:t xml:space="preserve">Website: </w:t>
      </w:r>
      <w:hyperlink r:id="rId5" w:history="1">
        <w:r w:rsidRPr="007E0410">
          <w:rPr>
            <w:rStyle w:val="Hyperlink"/>
            <w:rFonts w:ascii="Arial" w:hAnsi="Arial" w:cs="Arial"/>
            <w:color w:val="auto"/>
            <w:sz w:val="24"/>
            <w:szCs w:val="24"/>
            <w:u w:val="none"/>
          </w:rPr>
          <w:t>www.Stelizabethrp.com</w:t>
        </w:r>
      </w:hyperlink>
    </w:p>
    <w:p w14:paraId="347A9752" w14:textId="77777777" w:rsidR="00FF72E4" w:rsidRPr="00FA0DDB" w:rsidRDefault="00FF72E4" w:rsidP="008822A2">
      <w:pPr>
        <w:pStyle w:val="NoSpacing"/>
        <w:jc w:val="center"/>
        <w:rPr>
          <w:rFonts w:ascii="Arial" w:hAnsi="Arial" w:cs="Arial"/>
          <w:b/>
          <w:bCs/>
          <w:sz w:val="24"/>
          <w:szCs w:val="24"/>
        </w:rPr>
      </w:pPr>
      <w:r w:rsidRPr="00FA0DDB">
        <w:rPr>
          <w:rStyle w:val="Hyperlink"/>
          <w:rFonts w:ascii="Arial" w:hAnsi="Arial" w:cs="Arial"/>
          <w:b/>
          <w:bCs/>
          <w:color w:val="auto"/>
          <w:sz w:val="24"/>
          <w:szCs w:val="24"/>
          <w:u w:val="none"/>
        </w:rPr>
        <w:t xml:space="preserve">E-Mail </w:t>
      </w:r>
      <w:bookmarkStart w:id="1" w:name="_Hlk179380964"/>
      <w:r>
        <w:fldChar w:fldCharType="begin"/>
      </w:r>
      <w:r>
        <w:instrText>HYPERLINK "mailto:stelizseton@sbcglobal.net%20%20%20%20%20%20%20%20%20%20%20%20%20%20%20%20%20%20%20%20%20%20%20%20%20%20%20(our"</w:instrText>
      </w:r>
      <w:r>
        <w:fldChar w:fldCharType="separate"/>
      </w:r>
      <w:r w:rsidRPr="00FA0DDB">
        <w:rPr>
          <w:rStyle w:val="Hyperlink"/>
          <w:rFonts w:ascii="Arial" w:hAnsi="Arial" w:cs="Arial"/>
          <w:b/>
          <w:bCs/>
          <w:color w:val="auto"/>
          <w:sz w:val="24"/>
          <w:szCs w:val="24"/>
        </w:rPr>
        <w:t xml:space="preserve">stelizseton@sbcglobal.net                           </w:t>
      </w:r>
      <w:r w:rsidRPr="00FA0DDB">
        <w:rPr>
          <w:rStyle w:val="Hyperlink"/>
          <w:rFonts w:ascii="Arial" w:hAnsi="Arial" w:cs="Arial"/>
          <w:b/>
          <w:bCs/>
          <w:color w:val="auto"/>
          <w:sz w:val="24"/>
          <w:szCs w:val="24"/>
          <w:u w:val="none"/>
        </w:rPr>
        <w:t>(our</w:t>
      </w:r>
      <w:r>
        <w:rPr>
          <w:rStyle w:val="Hyperlink"/>
          <w:rFonts w:ascii="Arial" w:hAnsi="Arial" w:cs="Arial"/>
          <w:b/>
          <w:bCs/>
          <w:color w:val="auto"/>
          <w:sz w:val="24"/>
          <w:szCs w:val="24"/>
          <w:u w:val="none"/>
        </w:rPr>
        <w:fldChar w:fldCharType="end"/>
      </w:r>
      <w:bookmarkEnd w:id="1"/>
      <w:r w:rsidRPr="00750B30">
        <w:rPr>
          <w:rStyle w:val="Hyperlink"/>
          <w:rFonts w:ascii="Arial" w:hAnsi="Arial" w:cs="Arial"/>
          <w:b/>
          <w:bCs/>
          <w:color w:val="auto"/>
          <w:sz w:val="24"/>
          <w:szCs w:val="24"/>
          <w:u w:val="none"/>
        </w:rPr>
        <w:t xml:space="preserve"> o</w:t>
      </w:r>
      <w:r w:rsidRPr="00FA0DDB">
        <w:rPr>
          <w:rStyle w:val="Hyperlink"/>
          <w:rFonts w:ascii="Arial" w:hAnsi="Arial" w:cs="Arial"/>
          <w:b/>
          <w:bCs/>
          <w:color w:val="auto"/>
          <w:sz w:val="24"/>
          <w:szCs w:val="24"/>
          <w:u w:val="none"/>
        </w:rPr>
        <w:t xml:space="preserve">ld email </w:t>
      </w:r>
      <w:r>
        <w:rPr>
          <w:rStyle w:val="Hyperlink"/>
          <w:rFonts w:ascii="Arial" w:hAnsi="Arial" w:cs="Arial"/>
          <w:b/>
          <w:bCs/>
          <w:color w:val="auto"/>
          <w:sz w:val="24"/>
          <w:szCs w:val="24"/>
          <w:u w:val="none"/>
        </w:rPr>
        <w:t>is back)</w:t>
      </w:r>
    </w:p>
    <w:p w14:paraId="5E0BFC3B" w14:textId="57CCC39E" w:rsidR="00FF72E4" w:rsidRPr="000D5D0B" w:rsidRDefault="00FF72E4" w:rsidP="008822A2">
      <w:pPr>
        <w:pStyle w:val="NoSpacing"/>
        <w:jc w:val="center"/>
        <w:rPr>
          <w:rFonts w:ascii="Arial" w:hAnsi="Arial" w:cs="Arial"/>
          <w:b/>
          <w:bCs/>
        </w:rPr>
      </w:pPr>
      <w:r w:rsidRPr="000D5D0B">
        <w:rPr>
          <w:rFonts w:ascii="Arial" w:hAnsi="Arial" w:cs="Arial"/>
          <w:b/>
          <w:bCs/>
        </w:rPr>
        <w:t>Office hours: Tuesday</w:t>
      </w:r>
      <w:r w:rsidR="00731A18" w:rsidRPr="000D5D0B">
        <w:rPr>
          <w:rFonts w:ascii="Arial" w:hAnsi="Arial" w:cs="Arial"/>
          <w:b/>
          <w:bCs/>
        </w:rPr>
        <w:t>-</w:t>
      </w:r>
      <w:r w:rsidRPr="000D5D0B">
        <w:rPr>
          <w:rFonts w:ascii="Arial" w:hAnsi="Arial" w:cs="Arial"/>
          <w:b/>
          <w:bCs/>
        </w:rPr>
        <w:t>Friday. 9-12:30</w:t>
      </w:r>
      <w:r w:rsidR="00731A18" w:rsidRPr="000D5D0B">
        <w:rPr>
          <w:rFonts w:ascii="Arial" w:hAnsi="Arial" w:cs="Arial"/>
          <w:b/>
          <w:bCs/>
        </w:rPr>
        <w:t xml:space="preserve">pm. </w:t>
      </w:r>
    </w:p>
    <w:p w14:paraId="13EE329E" w14:textId="4AE10D16" w:rsidR="0072367D" w:rsidRPr="000D5D0B" w:rsidRDefault="00FF72E4" w:rsidP="000D5D0B">
      <w:pPr>
        <w:pStyle w:val="NoSpacing"/>
        <w:jc w:val="center"/>
        <w:rPr>
          <w:rFonts w:ascii="Arial" w:hAnsi="Arial" w:cs="Arial"/>
          <w:b/>
          <w:bCs/>
          <w:sz w:val="20"/>
          <w:szCs w:val="20"/>
          <w:u w:val="single"/>
        </w:rPr>
      </w:pPr>
      <w:r w:rsidRPr="001A7BFC">
        <w:rPr>
          <w:rFonts w:ascii="Arial" w:hAnsi="Arial" w:cs="Arial"/>
          <w:b/>
          <w:bCs/>
          <w:sz w:val="20"/>
          <w:szCs w:val="20"/>
          <w:u w:val="single"/>
        </w:rPr>
        <w:t>Church Doors are open from 7:30am.-7pm</w:t>
      </w:r>
      <w:r w:rsidR="0069641C">
        <w:rPr>
          <w:rFonts w:ascii="Arial" w:hAnsi="Arial" w:cs="Arial"/>
          <w:b/>
          <w:bCs/>
          <w:sz w:val="20"/>
          <w:szCs w:val="20"/>
          <w:u w:val="single"/>
        </w:rPr>
        <w:t xml:space="preserve"> daily</w:t>
      </w:r>
      <w:r w:rsidRPr="001A7BFC">
        <w:rPr>
          <w:rFonts w:ascii="Arial" w:hAnsi="Arial" w:cs="Arial"/>
          <w:b/>
          <w:bCs/>
          <w:sz w:val="20"/>
          <w:szCs w:val="20"/>
          <w:u w:val="single"/>
        </w:rPr>
        <w:t>.</w:t>
      </w:r>
    </w:p>
    <w:p w14:paraId="5E8E19C8" w14:textId="57BBBD32" w:rsidR="00FF72E4" w:rsidRPr="009D4BFC" w:rsidRDefault="00FF72E4" w:rsidP="008822A2">
      <w:pPr>
        <w:pStyle w:val="NoSpacing"/>
        <w:jc w:val="center"/>
        <w:rPr>
          <w:rFonts w:ascii="Arial" w:hAnsi="Arial" w:cs="Arial"/>
          <w:sz w:val="8"/>
          <w:szCs w:val="8"/>
        </w:rPr>
      </w:pPr>
    </w:p>
    <w:p w14:paraId="0C7FF642" w14:textId="00C339AD" w:rsidR="00FF72E4" w:rsidRPr="001A7BFC" w:rsidRDefault="00FF72E4" w:rsidP="008822A2">
      <w:pPr>
        <w:pStyle w:val="NoSpacing"/>
        <w:jc w:val="center"/>
        <w:rPr>
          <w:rFonts w:ascii="Arial" w:hAnsi="Arial" w:cs="Arial"/>
          <w:b/>
          <w:bCs/>
        </w:rPr>
      </w:pPr>
      <w:r w:rsidRPr="001A7BFC">
        <w:rPr>
          <w:rFonts w:ascii="Arial" w:hAnsi="Arial" w:cs="Arial"/>
          <w:b/>
          <w:bCs/>
        </w:rPr>
        <w:t xml:space="preserve">Sunday, </w:t>
      </w:r>
      <w:r w:rsidR="006814BE">
        <w:rPr>
          <w:rFonts w:ascii="Arial" w:hAnsi="Arial" w:cs="Arial"/>
          <w:b/>
          <w:bCs/>
        </w:rPr>
        <w:t xml:space="preserve">October </w:t>
      </w:r>
      <w:r w:rsidR="0094346A">
        <w:rPr>
          <w:rFonts w:ascii="Arial" w:hAnsi="Arial" w:cs="Arial"/>
          <w:b/>
          <w:bCs/>
        </w:rPr>
        <w:t>20</w:t>
      </w:r>
      <w:r w:rsidR="00BE3118">
        <w:rPr>
          <w:rFonts w:ascii="Arial" w:hAnsi="Arial" w:cs="Arial"/>
          <w:b/>
          <w:bCs/>
        </w:rPr>
        <w:t>,</w:t>
      </w:r>
      <w:r w:rsidRPr="001A7BFC">
        <w:rPr>
          <w:rFonts w:ascii="Arial" w:hAnsi="Arial" w:cs="Arial"/>
          <w:b/>
          <w:bCs/>
        </w:rPr>
        <w:t xml:space="preserve"> 2024</w:t>
      </w:r>
    </w:p>
    <w:p w14:paraId="24170B55" w14:textId="5B275558" w:rsidR="00FF72E4" w:rsidRDefault="00FF72E4" w:rsidP="008822A2">
      <w:pPr>
        <w:pStyle w:val="NoSpacing"/>
        <w:ind w:left="-810" w:right="-180"/>
        <w:jc w:val="center"/>
        <w:rPr>
          <w:rFonts w:ascii="Arial" w:hAnsi="Arial" w:cs="Arial"/>
          <w:b/>
          <w:bCs/>
        </w:rPr>
      </w:pPr>
      <w:r w:rsidRPr="001A7BFC">
        <w:rPr>
          <w:rFonts w:ascii="Arial" w:hAnsi="Arial" w:cs="Arial"/>
          <w:b/>
          <w:bCs/>
        </w:rPr>
        <w:t xml:space="preserve">        The 2</w:t>
      </w:r>
      <w:r w:rsidR="0094346A">
        <w:rPr>
          <w:rFonts w:ascii="Arial" w:hAnsi="Arial" w:cs="Arial"/>
          <w:b/>
          <w:bCs/>
        </w:rPr>
        <w:t>9</w:t>
      </w:r>
      <w:r w:rsidR="0094346A" w:rsidRPr="0094346A">
        <w:rPr>
          <w:rFonts w:ascii="Arial" w:hAnsi="Arial" w:cs="Arial"/>
          <w:b/>
          <w:bCs/>
          <w:vertAlign w:val="superscript"/>
        </w:rPr>
        <w:t>th</w:t>
      </w:r>
      <w:r w:rsidR="0094346A">
        <w:rPr>
          <w:rFonts w:ascii="Arial" w:hAnsi="Arial" w:cs="Arial"/>
          <w:b/>
          <w:bCs/>
        </w:rPr>
        <w:t xml:space="preserve"> </w:t>
      </w:r>
      <w:r w:rsidR="00D36C07">
        <w:rPr>
          <w:rFonts w:ascii="Arial" w:hAnsi="Arial" w:cs="Arial"/>
          <w:b/>
          <w:bCs/>
        </w:rPr>
        <w:t>S</w:t>
      </w:r>
      <w:r w:rsidRPr="001A7BFC">
        <w:rPr>
          <w:rFonts w:ascii="Arial" w:hAnsi="Arial" w:cs="Arial"/>
          <w:b/>
          <w:bCs/>
        </w:rPr>
        <w:t>unday in Ordinary Time</w:t>
      </w:r>
    </w:p>
    <w:p w14:paraId="253E37F9" w14:textId="77777777" w:rsidR="005A5E1F" w:rsidRPr="00F4399F" w:rsidRDefault="005A5E1F" w:rsidP="008822A2">
      <w:pPr>
        <w:pStyle w:val="NoSpacing"/>
        <w:ind w:left="-810" w:right="-180"/>
        <w:jc w:val="center"/>
        <w:rPr>
          <w:rFonts w:ascii="Arial" w:hAnsi="Arial" w:cs="Arial"/>
          <w:b/>
          <w:bCs/>
          <w:sz w:val="8"/>
          <w:szCs w:val="8"/>
        </w:rPr>
      </w:pPr>
    </w:p>
    <w:p w14:paraId="6535E5CB" w14:textId="7A978BB8" w:rsidR="00977540" w:rsidRDefault="000473DE" w:rsidP="008822A2">
      <w:pPr>
        <w:pStyle w:val="NoSpacing"/>
        <w:ind w:left="-810" w:right="-180"/>
        <w:jc w:val="center"/>
        <w:rPr>
          <w:rFonts w:ascii="Arial" w:hAnsi="Arial" w:cs="Arial"/>
          <w:b/>
          <w:bCs/>
        </w:rPr>
      </w:pPr>
      <w:r>
        <w:rPr>
          <w:rFonts w:ascii="Arial" w:hAnsi="Arial" w:cs="Arial"/>
          <w:b/>
          <w:bCs/>
          <w:noProof/>
        </w:rPr>
        <w:drawing>
          <wp:inline distT="0" distB="0" distL="0" distR="0" wp14:anchorId="52AD3A82" wp14:editId="70C09D6E">
            <wp:extent cx="2858770" cy="4086225"/>
            <wp:effectExtent l="0" t="0" r="0" b="9525"/>
            <wp:docPr id="960224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6002" cy="4096562"/>
                    </a:xfrm>
                    <a:prstGeom prst="rect">
                      <a:avLst/>
                    </a:prstGeom>
                    <a:noFill/>
                  </pic:spPr>
                </pic:pic>
              </a:graphicData>
            </a:graphic>
          </wp:inline>
        </w:drawing>
      </w:r>
    </w:p>
    <w:p w14:paraId="7CEDBF5A" w14:textId="3352D3D0" w:rsidR="000D5D0B" w:rsidRPr="00F4399F" w:rsidRDefault="000D5D0B" w:rsidP="008822A2">
      <w:pPr>
        <w:pStyle w:val="NoSpacing"/>
        <w:ind w:left="-810" w:right="-180"/>
        <w:jc w:val="center"/>
        <w:rPr>
          <w:rFonts w:ascii="Arial" w:hAnsi="Arial" w:cs="Arial"/>
          <w:b/>
          <w:bCs/>
          <w:sz w:val="8"/>
          <w:szCs w:val="8"/>
        </w:rPr>
      </w:pPr>
    </w:p>
    <w:p w14:paraId="0351CD70" w14:textId="72C0CEDD" w:rsidR="005A5E1F" w:rsidRPr="000473DE" w:rsidRDefault="00977540" w:rsidP="000473DE">
      <w:pPr>
        <w:pStyle w:val="NoSpacing"/>
        <w:ind w:left="-810" w:right="-180"/>
        <w:rPr>
          <w:rFonts w:ascii="Arial" w:hAnsi="Arial" w:cs="Arial"/>
          <w:b/>
          <w:bCs/>
          <w:sz w:val="6"/>
          <w:szCs w:val="6"/>
        </w:rPr>
      </w:pPr>
      <w:r>
        <w:rPr>
          <w:rFonts w:ascii="Arial" w:hAnsi="Arial" w:cs="Arial"/>
          <w:b/>
          <w:bCs/>
          <w:i/>
          <w:iCs/>
        </w:rPr>
        <w:t xml:space="preserve">       </w:t>
      </w:r>
    </w:p>
    <w:p w14:paraId="231A8F0D" w14:textId="7442F948" w:rsidR="00FF72E4" w:rsidRPr="001A7BFC" w:rsidRDefault="00FF72E4" w:rsidP="008822A2">
      <w:pPr>
        <w:pStyle w:val="NoSpacing"/>
        <w:jc w:val="center"/>
        <w:rPr>
          <w:rFonts w:ascii="Arial" w:hAnsi="Arial" w:cs="Arial"/>
          <w:b/>
          <w:bCs/>
          <w:sz w:val="21"/>
          <w:szCs w:val="21"/>
        </w:rPr>
      </w:pPr>
      <w:r w:rsidRPr="001A7BFC">
        <w:rPr>
          <w:rFonts w:ascii="Arial" w:hAnsi="Arial" w:cs="Arial"/>
          <w:b/>
          <w:bCs/>
          <w:sz w:val="21"/>
          <w:szCs w:val="21"/>
          <w:u w:val="single"/>
        </w:rPr>
        <w:t>Pastoral Staff and Extensions</w:t>
      </w:r>
    </w:p>
    <w:p w14:paraId="7C0A2212" w14:textId="77777777" w:rsidR="00FF72E4" w:rsidRPr="001A7BFC" w:rsidRDefault="00FF72E4" w:rsidP="001A7BFC">
      <w:pPr>
        <w:pStyle w:val="NoSpacing"/>
        <w:rPr>
          <w:rFonts w:ascii="Arial" w:hAnsi="Arial" w:cs="Arial"/>
          <w:sz w:val="21"/>
          <w:szCs w:val="21"/>
        </w:rPr>
      </w:pPr>
      <w:r w:rsidRPr="001A7BFC">
        <w:rPr>
          <w:rFonts w:ascii="Arial" w:hAnsi="Arial" w:cs="Arial"/>
          <w:sz w:val="21"/>
          <w:szCs w:val="21"/>
        </w:rPr>
        <w:t>Rev. Thomas Diaz, Pastor, #4, Day off-Mondays</w:t>
      </w:r>
    </w:p>
    <w:p w14:paraId="2BCA0626" w14:textId="77777777" w:rsidR="00FF72E4" w:rsidRPr="001A7BFC" w:rsidRDefault="00FF72E4" w:rsidP="008822A2">
      <w:pPr>
        <w:pStyle w:val="NoSpacing"/>
        <w:jc w:val="center"/>
        <w:rPr>
          <w:rFonts w:ascii="Arial" w:hAnsi="Arial" w:cs="Arial"/>
          <w:sz w:val="21"/>
          <w:szCs w:val="21"/>
        </w:rPr>
      </w:pPr>
      <w:r w:rsidRPr="001A7BFC">
        <w:rPr>
          <w:rFonts w:ascii="Arial" w:hAnsi="Arial" w:cs="Arial"/>
          <w:sz w:val="21"/>
          <w:szCs w:val="21"/>
        </w:rPr>
        <w:t>Chris Giacometti, Office Manager, #1</w:t>
      </w:r>
    </w:p>
    <w:p w14:paraId="005AB228" w14:textId="77777777" w:rsidR="00FF72E4" w:rsidRPr="001A7BFC" w:rsidRDefault="00FF72E4" w:rsidP="008822A2">
      <w:pPr>
        <w:pStyle w:val="NoSpacing"/>
        <w:jc w:val="center"/>
        <w:rPr>
          <w:rFonts w:ascii="Arial" w:hAnsi="Arial" w:cs="Arial"/>
          <w:sz w:val="21"/>
          <w:szCs w:val="21"/>
        </w:rPr>
      </w:pPr>
      <w:r w:rsidRPr="001A7BFC">
        <w:rPr>
          <w:rFonts w:ascii="Arial" w:hAnsi="Arial" w:cs="Arial"/>
          <w:sz w:val="21"/>
          <w:szCs w:val="21"/>
        </w:rPr>
        <w:t>Mass times: Extension, #2</w:t>
      </w:r>
    </w:p>
    <w:p w14:paraId="32714D8C" w14:textId="77777777" w:rsidR="00FF72E4" w:rsidRPr="001A7BFC" w:rsidRDefault="00FF72E4" w:rsidP="008822A2">
      <w:pPr>
        <w:pStyle w:val="NoSpacing"/>
        <w:jc w:val="center"/>
        <w:rPr>
          <w:rFonts w:ascii="Arial" w:hAnsi="Arial" w:cs="Arial"/>
          <w:sz w:val="21"/>
          <w:szCs w:val="21"/>
        </w:rPr>
      </w:pPr>
      <w:r w:rsidRPr="001A7BFC">
        <w:rPr>
          <w:rFonts w:ascii="Arial" w:hAnsi="Arial" w:cs="Arial"/>
          <w:sz w:val="21"/>
          <w:szCs w:val="21"/>
        </w:rPr>
        <w:t>Jennifer Bedoka, Faith Formation, #3</w:t>
      </w:r>
    </w:p>
    <w:p w14:paraId="2E2B7DEF" w14:textId="77777777" w:rsidR="00FF72E4" w:rsidRPr="004F1340" w:rsidRDefault="00FF72E4" w:rsidP="001A7BFC">
      <w:pPr>
        <w:pStyle w:val="NoSpacing"/>
        <w:jc w:val="center"/>
        <w:rPr>
          <w:rFonts w:ascii="Arial" w:hAnsi="Arial" w:cs="Arial"/>
          <w:b/>
          <w:bCs/>
          <w:u w:val="single"/>
        </w:rPr>
      </w:pPr>
      <w:r w:rsidRPr="004F1340">
        <w:rPr>
          <w:rFonts w:ascii="Arial" w:hAnsi="Arial" w:cs="Arial"/>
          <w:b/>
          <w:bCs/>
          <w:u w:val="single"/>
        </w:rPr>
        <w:t>Sacraments and Devotions</w:t>
      </w:r>
    </w:p>
    <w:p w14:paraId="51B2471F" w14:textId="77777777" w:rsidR="00FF72E4" w:rsidRPr="004F1340" w:rsidRDefault="00FF72E4" w:rsidP="008822A2">
      <w:pPr>
        <w:pStyle w:val="NoSpacing"/>
        <w:rPr>
          <w:rFonts w:ascii="Arial" w:hAnsi="Arial" w:cs="Arial"/>
          <w:b/>
          <w:bCs/>
        </w:rPr>
      </w:pPr>
      <w:r w:rsidRPr="004F1340">
        <w:rPr>
          <w:rFonts w:ascii="Arial" w:hAnsi="Arial" w:cs="Arial"/>
          <w:b/>
          <w:bCs/>
          <w:u w:val="single"/>
        </w:rPr>
        <w:t>Reconciliation:</w:t>
      </w:r>
      <w:r w:rsidRPr="004F1340">
        <w:rPr>
          <w:rFonts w:ascii="Arial" w:hAnsi="Arial" w:cs="Arial"/>
          <w:b/>
          <w:bCs/>
        </w:rPr>
        <w:t xml:space="preserve"> Sundays 9:45-10:15am. and by appointment.</w:t>
      </w:r>
    </w:p>
    <w:p w14:paraId="3F5F50D8" w14:textId="77777777" w:rsidR="00FF72E4" w:rsidRPr="004F1340" w:rsidRDefault="00FF72E4" w:rsidP="008822A2">
      <w:pPr>
        <w:pStyle w:val="NoSpacing"/>
        <w:rPr>
          <w:rFonts w:ascii="Arial" w:hAnsi="Arial" w:cs="Arial"/>
          <w:b/>
          <w:bCs/>
        </w:rPr>
      </w:pPr>
      <w:r w:rsidRPr="004F1340">
        <w:rPr>
          <w:rFonts w:ascii="Arial" w:hAnsi="Arial" w:cs="Arial"/>
          <w:b/>
          <w:bCs/>
          <w:u w:val="single"/>
        </w:rPr>
        <w:t>Marriage:</w:t>
      </w:r>
      <w:r w:rsidRPr="004F1340">
        <w:rPr>
          <w:rFonts w:ascii="Arial" w:hAnsi="Arial" w:cs="Arial"/>
          <w:b/>
          <w:bCs/>
        </w:rPr>
        <w:t xml:space="preserve"> One year notice to the pastor.</w:t>
      </w:r>
    </w:p>
    <w:p w14:paraId="46AD4D7A" w14:textId="360AD2E0" w:rsidR="00FF72E4" w:rsidRPr="004F1340" w:rsidRDefault="00FF72E4" w:rsidP="008822A2">
      <w:pPr>
        <w:pStyle w:val="NoSpacing"/>
        <w:rPr>
          <w:rFonts w:ascii="Arial" w:hAnsi="Arial" w:cs="Arial"/>
          <w:b/>
          <w:bCs/>
        </w:rPr>
      </w:pPr>
      <w:r w:rsidRPr="004F1340">
        <w:rPr>
          <w:rFonts w:ascii="Arial" w:hAnsi="Arial" w:cs="Arial"/>
          <w:b/>
          <w:bCs/>
          <w:u w:val="single"/>
        </w:rPr>
        <w:t>Infant Baptism:</w:t>
      </w:r>
      <w:r w:rsidRPr="004F1340">
        <w:rPr>
          <w:rFonts w:ascii="Arial" w:hAnsi="Arial" w:cs="Arial"/>
          <w:b/>
          <w:bCs/>
        </w:rPr>
        <w:t xml:space="preserve"> Two-month notice. Next class</w:t>
      </w:r>
      <w:r w:rsidR="006814BE" w:rsidRPr="004F1340">
        <w:rPr>
          <w:rFonts w:ascii="Arial" w:hAnsi="Arial" w:cs="Arial"/>
          <w:b/>
          <w:bCs/>
        </w:rPr>
        <w:t xml:space="preserve"> </w:t>
      </w:r>
    </w:p>
    <w:p w14:paraId="01822774" w14:textId="683E2880" w:rsidR="00FF72E4" w:rsidRPr="004F1340" w:rsidRDefault="00FF72E4" w:rsidP="008822A2">
      <w:pPr>
        <w:pStyle w:val="NoSpacing"/>
        <w:rPr>
          <w:rFonts w:ascii="Arial" w:hAnsi="Arial" w:cs="Arial"/>
          <w:b/>
          <w:bCs/>
        </w:rPr>
      </w:pPr>
      <w:r w:rsidRPr="004F1340">
        <w:rPr>
          <w:rFonts w:ascii="Arial" w:hAnsi="Arial" w:cs="Arial"/>
          <w:b/>
          <w:bCs/>
          <w:u w:val="single"/>
        </w:rPr>
        <w:t>Adult Baptism:</w:t>
      </w:r>
      <w:r w:rsidRPr="004F1340">
        <w:rPr>
          <w:rFonts w:ascii="Arial" w:hAnsi="Arial" w:cs="Arial"/>
          <w:b/>
          <w:bCs/>
        </w:rPr>
        <w:t xml:space="preserve"> “The Welcoming Church” noon in the</w:t>
      </w:r>
      <w:r w:rsidR="00F4399F" w:rsidRPr="004F1340">
        <w:rPr>
          <w:rFonts w:ascii="Arial" w:hAnsi="Arial" w:cs="Arial"/>
          <w:b/>
          <w:bCs/>
        </w:rPr>
        <w:t xml:space="preserve"> </w:t>
      </w:r>
      <w:r w:rsidRPr="004F1340">
        <w:rPr>
          <w:rFonts w:ascii="Arial" w:hAnsi="Arial" w:cs="Arial"/>
          <w:b/>
          <w:bCs/>
        </w:rPr>
        <w:t>hall mtg. room.</w:t>
      </w:r>
    </w:p>
    <w:p w14:paraId="7930305B" w14:textId="77777777" w:rsidR="00FF72E4" w:rsidRPr="004F1340" w:rsidRDefault="00FF72E4" w:rsidP="008822A2">
      <w:pPr>
        <w:pStyle w:val="NoSpacing"/>
        <w:ind w:right="-2475"/>
        <w:rPr>
          <w:rFonts w:ascii="Arial" w:hAnsi="Arial" w:cs="Arial"/>
          <w:b/>
          <w:bCs/>
        </w:rPr>
      </w:pPr>
      <w:r w:rsidRPr="004F1340">
        <w:rPr>
          <w:rFonts w:ascii="Arial" w:hAnsi="Arial" w:cs="Arial"/>
          <w:b/>
          <w:bCs/>
          <w:u w:val="single"/>
        </w:rPr>
        <w:t>Anointing of the Sick:</w:t>
      </w:r>
      <w:r w:rsidRPr="004F1340">
        <w:rPr>
          <w:rFonts w:ascii="Arial" w:hAnsi="Arial" w:cs="Arial"/>
          <w:b/>
          <w:bCs/>
        </w:rPr>
        <w:t xml:space="preserve"> Please call Fr. Tom.</w:t>
      </w:r>
    </w:p>
    <w:p w14:paraId="48BBFB23" w14:textId="3B983914" w:rsidR="00FF72E4" w:rsidRPr="004F1340" w:rsidRDefault="00FF72E4" w:rsidP="00991A13">
      <w:pPr>
        <w:pStyle w:val="NoSpacing"/>
        <w:ind w:right="-270"/>
        <w:rPr>
          <w:rFonts w:ascii="Arial" w:hAnsi="Arial" w:cs="Arial"/>
          <w:b/>
          <w:bCs/>
        </w:rPr>
      </w:pPr>
      <w:r w:rsidRPr="004F1340">
        <w:rPr>
          <w:rFonts w:ascii="Arial" w:hAnsi="Arial" w:cs="Arial"/>
          <w:b/>
          <w:bCs/>
          <w:u w:val="single"/>
        </w:rPr>
        <w:t>Exposition and Benediction:</w:t>
      </w:r>
      <w:r w:rsidRPr="004F1340">
        <w:rPr>
          <w:rFonts w:ascii="Arial" w:hAnsi="Arial" w:cs="Arial"/>
          <w:b/>
          <w:bCs/>
        </w:rPr>
        <w:t xml:space="preserve"> Thursdays after noon Mass for ½ hr.</w:t>
      </w:r>
    </w:p>
    <w:p w14:paraId="6E9E3844" w14:textId="77777777" w:rsidR="00FF72E4" w:rsidRPr="004F1340" w:rsidRDefault="00FF72E4" w:rsidP="008822A2">
      <w:pPr>
        <w:pStyle w:val="NoSpacing"/>
        <w:rPr>
          <w:rFonts w:ascii="Arial" w:hAnsi="Arial" w:cs="Arial"/>
          <w:b/>
          <w:bCs/>
        </w:rPr>
      </w:pPr>
      <w:r w:rsidRPr="004F1340">
        <w:rPr>
          <w:rFonts w:ascii="Arial" w:hAnsi="Arial" w:cs="Arial"/>
          <w:b/>
          <w:bCs/>
          <w:u w:val="single"/>
        </w:rPr>
        <w:t>The Rosary:</w:t>
      </w:r>
      <w:r w:rsidRPr="004F1340">
        <w:rPr>
          <w:rFonts w:ascii="Arial" w:hAnsi="Arial" w:cs="Arial"/>
          <w:b/>
          <w:bCs/>
        </w:rPr>
        <w:t xml:space="preserve"> ½ hr. before weekday Masses.</w:t>
      </w:r>
    </w:p>
    <w:p w14:paraId="46E17EA4" w14:textId="77777777" w:rsidR="00FF72E4" w:rsidRPr="004F1340" w:rsidRDefault="00FF72E4" w:rsidP="008822A2">
      <w:pPr>
        <w:pStyle w:val="NoSpacing"/>
        <w:rPr>
          <w:rFonts w:ascii="Arial" w:hAnsi="Arial" w:cs="Arial"/>
          <w:b/>
          <w:bCs/>
        </w:rPr>
      </w:pPr>
      <w:r w:rsidRPr="004F1340">
        <w:rPr>
          <w:rFonts w:ascii="Arial" w:hAnsi="Arial" w:cs="Arial"/>
          <w:b/>
          <w:bCs/>
          <w:u w:val="single"/>
        </w:rPr>
        <w:t>The Divine Chaplet:</w:t>
      </w:r>
      <w:r w:rsidRPr="004F1340">
        <w:rPr>
          <w:rFonts w:ascii="Arial" w:hAnsi="Arial" w:cs="Arial"/>
          <w:b/>
          <w:bCs/>
        </w:rPr>
        <w:t xml:space="preserve"> Tues. after noon Mass</w:t>
      </w:r>
    </w:p>
    <w:p w14:paraId="53C42FD2" w14:textId="77777777" w:rsidR="00FF72E4" w:rsidRPr="009D4BFC" w:rsidRDefault="00FF72E4" w:rsidP="008822A2">
      <w:pPr>
        <w:pStyle w:val="NoSpacing"/>
        <w:rPr>
          <w:rFonts w:ascii="Arial" w:hAnsi="Arial" w:cs="Arial"/>
          <w:sz w:val="4"/>
          <w:szCs w:val="4"/>
        </w:rPr>
      </w:pPr>
    </w:p>
    <w:p w14:paraId="5CCC1B32" w14:textId="77777777" w:rsidR="00F4399F" w:rsidRDefault="00FF72E4" w:rsidP="008822A2">
      <w:pPr>
        <w:pStyle w:val="NoSpacing"/>
        <w:rPr>
          <w:rFonts w:ascii="Arial" w:hAnsi="Arial" w:cs="Arial"/>
          <w:sz w:val="20"/>
          <w:szCs w:val="20"/>
        </w:rPr>
      </w:pPr>
      <w:r w:rsidRPr="00B1168D">
        <w:rPr>
          <w:rFonts w:ascii="Arial" w:hAnsi="Arial" w:cs="Arial"/>
          <w:sz w:val="20"/>
          <w:szCs w:val="20"/>
        </w:rPr>
        <w:t xml:space="preserve">          </w:t>
      </w:r>
    </w:p>
    <w:p w14:paraId="341E2192" w14:textId="4B10C1E1" w:rsidR="00F4399F" w:rsidRDefault="00F4399F" w:rsidP="008822A2">
      <w:pPr>
        <w:pStyle w:val="NoSpacing"/>
        <w:rPr>
          <w:rFonts w:ascii="Arial" w:hAnsi="Arial" w:cs="Arial"/>
          <w:sz w:val="20"/>
          <w:szCs w:val="20"/>
        </w:rPr>
      </w:pPr>
    </w:p>
    <w:p w14:paraId="3B781022" w14:textId="63A3FF93" w:rsidR="00FF72E4" w:rsidRPr="00B923F0" w:rsidRDefault="00FF72E4" w:rsidP="000473DE">
      <w:pPr>
        <w:pStyle w:val="NoSpacing"/>
        <w:jc w:val="center"/>
        <w:rPr>
          <w:rFonts w:ascii="Arial" w:hAnsi="Arial" w:cs="Arial"/>
        </w:rPr>
      </w:pPr>
      <w:r w:rsidRPr="004F1340">
        <w:rPr>
          <w:rFonts w:ascii="Arial" w:hAnsi="Arial" w:cs="Arial"/>
          <w:b/>
          <w:bCs/>
        </w:rPr>
        <w:t>Mass Schedule and Intentions</w:t>
      </w:r>
    </w:p>
    <w:p w14:paraId="080FCAF6" w14:textId="56CFED6B" w:rsidR="00FF72E4" w:rsidRPr="004F1340" w:rsidRDefault="00FF72E4" w:rsidP="009C1B98">
      <w:pPr>
        <w:pStyle w:val="NoSpacing"/>
        <w:tabs>
          <w:tab w:val="left" w:pos="2340"/>
          <w:tab w:val="left" w:pos="2520"/>
          <w:tab w:val="left" w:pos="2700"/>
        </w:tabs>
        <w:rPr>
          <w:rFonts w:ascii="Arial" w:hAnsi="Arial" w:cs="Arial"/>
        </w:rPr>
      </w:pPr>
      <w:r w:rsidRPr="004F1340">
        <w:rPr>
          <w:rFonts w:ascii="Arial" w:hAnsi="Arial" w:cs="Arial"/>
          <w:b/>
          <w:bCs/>
        </w:rPr>
        <w:t xml:space="preserve">Sat.  </w:t>
      </w:r>
      <w:r w:rsidR="002F7CA4" w:rsidRPr="004F1340">
        <w:rPr>
          <w:rFonts w:ascii="Arial" w:hAnsi="Arial" w:cs="Arial"/>
          <w:b/>
          <w:bCs/>
        </w:rPr>
        <w:t xml:space="preserve">Oct. </w:t>
      </w:r>
      <w:r w:rsidR="00BE3118" w:rsidRPr="004F1340">
        <w:rPr>
          <w:rFonts w:ascii="Arial" w:hAnsi="Arial" w:cs="Arial"/>
          <w:b/>
          <w:bCs/>
        </w:rPr>
        <w:t>1</w:t>
      </w:r>
      <w:r w:rsidR="00362953">
        <w:rPr>
          <w:rFonts w:ascii="Arial" w:hAnsi="Arial" w:cs="Arial"/>
          <w:b/>
          <w:bCs/>
        </w:rPr>
        <w:t>9</w:t>
      </w:r>
      <w:r w:rsidR="002F7CA4" w:rsidRPr="004F1340">
        <w:rPr>
          <w:rFonts w:ascii="Arial" w:hAnsi="Arial" w:cs="Arial"/>
          <w:b/>
          <w:bCs/>
        </w:rPr>
        <w:t xml:space="preserve">, </w:t>
      </w:r>
      <w:r w:rsidRPr="004F1340">
        <w:rPr>
          <w:rFonts w:ascii="Arial" w:hAnsi="Arial" w:cs="Arial"/>
          <w:b/>
          <w:bCs/>
        </w:rPr>
        <w:t xml:space="preserve">4pm.    </w:t>
      </w:r>
      <w:r w:rsidR="00F4399F" w:rsidRPr="004F1340">
        <w:rPr>
          <w:rFonts w:ascii="Arial" w:hAnsi="Arial" w:cs="Arial"/>
          <w:b/>
          <w:bCs/>
        </w:rPr>
        <w:t xml:space="preserve"> </w:t>
      </w:r>
      <w:r w:rsidRPr="004F1340">
        <w:rPr>
          <w:rFonts w:ascii="Arial" w:hAnsi="Arial" w:cs="Arial"/>
          <w:b/>
          <w:bCs/>
        </w:rPr>
        <w:t xml:space="preserve"> </w:t>
      </w:r>
      <w:r w:rsidR="009C1B98">
        <w:rPr>
          <w:rFonts w:ascii="Arial" w:hAnsi="Arial" w:cs="Arial"/>
          <w:b/>
          <w:bCs/>
        </w:rPr>
        <w:t xml:space="preserve"> </w:t>
      </w:r>
      <w:r w:rsidR="00BE3118" w:rsidRPr="004F1340">
        <w:rPr>
          <w:rFonts w:ascii="Arial" w:hAnsi="Arial" w:cs="Arial"/>
        </w:rPr>
        <w:t>+</w:t>
      </w:r>
      <w:r w:rsidR="00D36C07">
        <w:rPr>
          <w:rFonts w:ascii="Arial" w:hAnsi="Arial" w:cs="Arial"/>
        </w:rPr>
        <w:t xml:space="preserve"> </w:t>
      </w:r>
      <w:r w:rsidR="00362953">
        <w:rPr>
          <w:rFonts w:ascii="Arial" w:hAnsi="Arial" w:cs="Arial"/>
        </w:rPr>
        <w:t>Gregorio Cruz Sr.</w:t>
      </w:r>
    </w:p>
    <w:p w14:paraId="60E9F457" w14:textId="2457C93D" w:rsidR="00FF72E4" w:rsidRPr="00362953" w:rsidRDefault="00FF72E4" w:rsidP="008822A2">
      <w:pPr>
        <w:pStyle w:val="NoSpacing"/>
        <w:rPr>
          <w:rFonts w:ascii="Arial" w:hAnsi="Arial" w:cs="Arial"/>
        </w:rPr>
      </w:pPr>
      <w:r w:rsidRPr="004F1340">
        <w:rPr>
          <w:rFonts w:ascii="Arial" w:hAnsi="Arial" w:cs="Arial"/>
          <w:b/>
          <w:bCs/>
        </w:rPr>
        <w:t xml:space="preserve">Sun. </w:t>
      </w:r>
      <w:r w:rsidR="002F7CA4" w:rsidRPr="004F1340">
        <w:rPr>
          <w:rFonts w:ascii="Arial" w:hAnsi="Arial" w:cs="Arial"/>
          <w:b/>
          <w:bCs/>
        </w:rPr>
        <w:t xml:space="preserve">Oct. </w:t>
      </w:r>
      <w:r w:rsidR="00362953">
        <w:rPr>
          <w:rFonts w:ascii="Arial" w:hAnsi="Arial" w:cs="Arial"/>
          <w:b/>
          <w:bCs/>
        </w:rPr>
        <w:t>20</w:t>
      </w:r>
      <w:r w:rsidR="002F7CA4" w:rsidRPr="004F1340">
        <w:rPr>
          <w:rFonts w:ascii="Arial" w:hAnsi="Arial" w:cs="Arial"/>
          <w:b/>
          <w:bCs/>
        </w:rPr>
        <w:t xml:space="preserve">, </w:t>
      </w:r>
      <w:r w:rsidRPr="004F1340">
        <w:rPr>
          <w:rFonts w:ascii="Arial" w:hAnsi="Arial" w:cs="Arial"/>
          <w:b/>
          <w:bCs/>
        </w:rPr>
        <w:t xml:space="preserve">8:30am. </w:t>
      </w:r>
      <w:r w:rsidR="009C1B98">
        <w:rPr>
          <w:rFonts w:ascii="Arial" w:hAnsi="Arial" w:cs="Arial"/>
          <w:b/>
          <w:bCs/>
        </w:rPr>
        <w:t xml:space="preserve"> </w:t>
      </w:r>
      <w:r w:rsidR="00362953">
        <w:rPr>
          <w:rFonts w:ascii="Arial" w:hAnsi="Arial" w:cs="Arial"/>
        </w:rPr>
        <w:t>+ Pat Grundman</w:t>
      </w:r>
    </w:p>
    <w:p w14:paraId="1EE0F8F3" w14:textId="529B918F" w:rsidR="00BE3118" w:rsidRPr="004F1340" w:rsidRDefault="00FF72E4" w:rsidP="00CF0122">
      <w:pPr>
        <w:pStyle w:val="NoSpacing"/>
        <w:tabs>
          <w:tab w:val="left" w:pos="2430"/>
          <w:tab w:val="left" w:pos="2520"/>
          <w:tab w:val="left" w:pos="2880"/>
        </w:tabs>
        <w:rPr>
          <w:rFonts w:ascii="Arial" w:hAnsi="Arial" w:cs="Arial"/>
        </w:rPr>
      </w:pPr>
      <w:r w:rsidRPr="004F1340">
        <w:rPr>
          <w:rFonts w:ascii="Arial" w:hAnsi="Arial" w:cs="Arial"/>
          <w:b/>
          <w:bCs/>
        </w:rPr>
        <w:t xml:space="preserve">                     10:30am. </w:t>
      </w:r>
      <w:r w:rsidR="00D36C07">
        <w:rPr>
          <w:rFonts w:ascii="Arial" w:hAnsi="Arial" w:cs="Arial"/>
          <w:b/>
          <w:bCs/>
        </w:rPr>
        <w:t xml:space="preserve"> </w:t>
      </w:r>
      <w:r w:rsidR="00362953">
        <w:rPr>
          <w:rFonts w:ascii="Arial" w:hAnsi="Arial" w:cs="Arial"/>
        </w:rPr>
        <w:t>People of the Parish</w:t>
      </w:r>
      <w:r w:rsidR="00BE3118" w:rsidRPr="004F1340">
        <w:rPr>
          <w:rFonts w:ascii="Arial" w:hAnsi="Arial" w:cs="Arial"/>
        </w:rPr>
        <w:t xml:space="preserve">    </w:t>
      </w:r>
      <w:r w:rsidR="00991A13" w:rsidRPr="004F1340">
        <w:rPr>
          <w:rFonts w:ascii="Arial" w:hAnsi="Arial" w:cs="Arial"/>
          <w:b/>
          <w:bCs/>
        </w:rPr>
        <w:t xml:space="preserve">                        </w:t>
      </w:r>
    </w:p>
    <w:p w14:paraId="4AD510FA" w14:textId="103C7650" w:rsidR="00362953" w:rsidRDefault="00362953" w:rsidP="00F4399F">
      <w:pPr>
        <w:pStyle w:val="NoSpacing"/>
        <w:tabs>
          <w:tab w:val="left" w:pos="2340"/>
          <w:tab w:val="left" w:pos="2430"/>
          <w:tab w:val="left" w:pos="2520"/>
          <w:tab w:val="left" w:pos="2880"/>
        </w:tabs>
        <w:rPr>
          <w:rFonts w:ascii="Arial" w:hAnsi="Arial" w:cs="Arial"/>
        </w:rPr>
      </w:pPr>
      <w:r>
        <w:rPr>
          <w:rFonts w:ascii="Arial" w:hAnsi="Arial" w:cs="Arial"/>
          <w:b/>
          <w:bCs/>
        </w:rPr>
        <w:t>Tue. Oct. 22</w:t>
      </w:r>
      <w:r w:rsidR="003B2FE8">
        <w:rPr>
          <w:rFonts w:ascii="Arial" w:hAnsi="Arial" w:cs="Arial"/>
          <w:b/>
          <w:bCs/>
        </w:rPr>
        <w:t>,</w:t>
      </w:r>
      <w:r w:rsidR="007364DE" w:rsidRPr="004F1340">
        <w:rPr>
          <w:rFonts w:ascii="Arial" w:hAnsi="Arial" w:cs="Arial"/>
          <w:b/>
          <w:bCs/>
        </w:rPr>
        <w:t xml:space="preserve"> </w:t>
      </w:r>
      <w:r>
        <w:rPr>
          <w:rFonts w:ascii="Arial" w:hAnsi="Arial" w:cs="Arial"/>
          <w:b/>
          <w:bCs/>
        </w:rPr>
        <w:t>12:15pm.</w:t>
      </w:r>
      <w:r>
        <w:rPr>
          <w:rFonts w:ascii="Arial" w:hAnsi="Arial" w:cs="Arial"/>
        </w:rPr>
        <w:t xml:space="preserve"> </w:t>
      </w:r>
      <w:proofErr w:type="spellStart"/>
      <w:r>
        <w:rPr>
          <w:rFonts w:ascii="Arial" w:hAnsi="Arial" w:cs="Arial"/>
        </w:rPr>
        <w:t>Ints</w:t>
      </w:r>
      <w:proofErr w:type="spellEnd"/>
      <w:r>
        <w:rPr>
          <w:rFonts w:ascii="Arial" w:hAnsi="Arial" w:cs="Arial"/>
        </w:rPr>
        <w:t>. of All Priests</w:t>
      </w:r>
    </w:p>
    <w:p w14:paraId="44083ED1" w14:textId="7401480A" w:rsidR="00362953" w:rsidRDefault="00362953" w:rsidP="00F4399F">
      <w:pPr>
        <w:pStyle w:val="NoSpacing"/>
        <w:tabs>
          <w:tab w:val="left" w:pos="2340"/>
          <w:tab w:val="left" w:pos="2430"/>
          <w:tab w:val="left" w:pos="2520"/>
          <w:tab w:val="left" w:pos="2880"/>
        </w:tabs>
        <w:rPr>
          <w:rFonts w:ascii="Arial" w:hAnsi="Arial" w:cs="Arial"/>
        </w:rPr>
      </w:pPr>
      <w:r>
        <w:rPr>
          <w:rFonts w:ascii="Arial" w:hAnsi="Arial" w:cs="Arial"/>
          <w:b/>
          <w:bCs/>
        </w:rPr>
        <w:t>Wed. Oct. 23</w:t>
      </w:r>
      <w:r w:rsidR="003B2FE8">
        <w:rPr>
          <w:rFonts w:ascii="Arial" w:hAnsi="Arial" w:cs="Arial"/>
          <w:b/>
          <w:bCs/>
        </w:rPr>
        <w:t>,</w:t>
      </w:r>
      <w:r>
        <w:rPr>
          <w:rFonts w:ascii="Arial" w:hAnsi="Arial" w:cs="Arial"/>
          <w:b/>
          <w:bCs/>
        </w:rPr>
        <w:t xml:space="preserve"> 8:15am.</w:t>
      </w:r>
      <w:r>
        <w:rPr>
          <w:rFonts w:ascii="Arial" w:hAnsi="Arial" w:cs="Arial"/>
        </w:rPr>
        <w:t xml:space="preserve"> + Lydia Leano</w:t>
      </w:r>
    </w:p>
    <w:p w14:paraId="47E1D810" w14:textId="09A7D79E" w:rsidR="00991A13" w:rsidRPr="004F1340" w:rsidRDefault="00362953" w:rsidP="00F4399F">
      <w:pPr>
        <w:pStyle w:val="NoSpacing"/>
        <w:tabs>
          <w:tab w:val="left" w:pos="2340"/>
          <w:tab w:val="left" w:pos="2430"/>
          <w:tab w:val="left" w:pos="2520"/>
          <w:tab w:val="left" w:pos="2880"/>
        </w:tabs>
        <w:rPr>
          <w:rFonts w:ascii="Arial" w:hAnsi="Arial" w:cs="Arial"/>
          <w:b/>
          <w:bCs/>
        </w:rPr>
      </w:pPr>
      <w:r>
        <w:rPr>
          <w:rFonts w:ascii="Arial" w:hAnsi="Arial" w:cs="Arial"/>
          <w:b/>
          <w:bCs/>
        </w:rPr>
        <w:t>Thu. Oct. 24 12:15pm.</w:t>
      </w:r>
      <w:r w:rsidR="003B2FE8">
        <w:rPr>
          <w:rFonts w:ascii="Arial" w:hAnsi="Arial" w:cs="Arial"/>
        </w:rPr>
        <w:t xml:space="preserve"> + Joe Vargas</w:t>
      </w:r>
      <w:r w:rsidR="007364DE" w:rsidRPr="004F1340">
        <w:rPr>
          <w:rFonts w:ascii="Arial" w:hAnsi="Arial" w:cs="Arial"/>
          <w:b/>
          <w:bCs/>
        </w:rPr>
        <w:t xml:space="preserve">    </w:t>
      </w:r>
      <w:r w:rsidR="003A30E9" w:rsidRPr="004F1340">
        <w:rPr>
          <w:rFonts w:ascii="Arial" w:hAnsi="Arial" w:cs="Arial"/>
          <w:b/>
          <w:bCs/>
        </w:rPr>
        <w:t xml:space="preserve">       </w:t>
      </w:r>
      <w:r w:rsidR="007364DE" w:rsidRPr="004F1340">
        <w:rPr>
          <w:rFonts w:ascii="Arial" w:hAnsi="Arial" w:cs="Arial"/>
          <w:b/>
          <w:bCs/>
        </w:rPr>
        <w:t xml:space="preserve">  </w:t>
      </w:r>
      <w:r w:rsidR="009854D4" w:rsidRPr="004F1340">
        <w:rPr>
          <w:rFonts w:ascii="Arial" w:hAnsi="Arial" w:cs="Arial"/>
          <w:b/>
          <w:bCs/>
        </w:rPr>
        <w:t xml:space="preserve">                                           </w:t>
      </w:r>
      <w:r w:rsidR="000D5D0B" w:rsidRPr="004F1340">
        <w:rPr>
          <w:rFonts w:ascii="Arial" w:hAnsi="Arial" w:cs="Arial"/>
          <w:b/>
          <w:bCs/>
        </w:rPr>
        <w:t xml:space="preserve"> </w:t>
      </w:r>
    </w:p>
    <w:p w14:paraId="4BD73BE9" w14:textId="79B4B384" w:rsidR="001E2FA1" w:rsidRPr="004F1340" w:rsidRDefault="00FF72E4" w:rsidP="009C1B98">
      <w:pPr>
        <w:pStyle w:val="NoSpacing"/>
        <w:tabs>
          <w:tab w:val="left" w:pos="2340"/>
          <w:tab w:val="left" w:pos="2700"/>
        </w:tabs>
        <w:rPr>
          <w:rFonts w:ascii="Arial" w:hAnsi="Arial" w:cs="Arial"/>
        </w:rPr>
      </w:pPr>
      <w:r w:rsidRPr="004F1340">
        <w:rPr>
          <w:rFonts w:ascii="Arial" w:hAnsi="Arial" w:cs="Arial"/>
          <w:b/>
          <w:bCs/>
        </w:rPr>
        <w:t xml:space="preserve">Fri. </w:t>
      </w:r>
      <w:r w:rsidR="00991A13" w:rsidRPr="004F1340">
        <w:rPr>
          <w:rFonts w:ascii="Arial" w:hAnsi="Arial" w:cs="Arial"/>
          <w:b/>
          <w:bCs/>
        </w:rPr>
        <w:t>Oct</w:t>
      </w:r>
      <w:r w:rsidR="005004CD" w:rsidRPr="004F1340">
        <w:rPr>
          <w:rFonts w:ascii="Arial" w:hAnsi="Arial" w:cs="Arial"/>
          <w:b/>
          <w:bCs/>
        </w:rPr>
        <w:t xml:space="preserve"> </w:t>
      </w:r>
      <w:r w:rsidR="003B2FE8">
        <w:rPr>
          <w:rFonts w:ascii="Arial" w:hAnsi="Arial" w:cs="Arial"/>
          <w:b/>
          <w:bCs/>
        </w:rPr>
        <w:t>25</w:t>
      </w:r>
      <w:r w:rsidR="00BE3118" w:rsidRPr="004F1340">
        <w:rPr>
          <w:rFonts w:ascii="Arial" w:hAnsi="Arial" w:cs="Arial"/>
          <w:b/>
          <w:bCs/>
        </w:rPr>
        <w:t>,</w:t>
      </w:r>
      <w:r w:rsidR="005004CD" w:rsidRPr="004F1340">
        <w:rPr>
          <w:rFonts w:ascii="Arial" w:hAnsi="Arial" w:cs="Arial"/>
          <w:b/>
          <w:bCs/>
        </w:rPr>
        <w:t xml:space="preserve"> </w:t>
      </w:r>
      <w:r w:rsidRPr="004F1340">
        <w:rPr>
          <w:rFonts w:ascii="Arial" w:hAnsi="Arial" w:cs="Arial"/>
          <w:b/>
          <w:bCs/>
        </w:rPr>
        <w:t>8:15am.</w:t>
      </w:r>
      <w:r w:rsidR="005004CD" w:rsidRPr="004F1340">
        <w:rPr>
          <w:rFonts w:ascii="Arial" w:hAnsi="Arial" w:cs="Arial"/>
        </w:rPr>
        <w:t xml:space="preserve">   </w:t>
      </w:r>
      <w:r w:rsidR="00F4399F" w:rsidRPr="004F1340">
        <w:rPr>
          <w:rFonts w:ascii="Arial" w:hAnsi="Arial" w:cs="Arial"/>
        </w:rPr>
        <w:t xml:space="preserve"> </w:t>
      </w:r>
      <w:r w:rsidR="009C1B98">
        <w:rPr>
          <w:rFonts w:ascii="Arial" w:hAnsi="Arial" w:cs="Arial"/>
        </w:rPr>
        <w:t xml:space="preserve"> </w:t>
      </w:r>
      <w:r w:rsidR="003B2FE8">
        <w:rPr>
          <w:rFonts w:ascii="Arial" w:hAnsi="Arial" w:cs="Arial"/>
        </w:rPr>
        <w:t>+ Steve Richter</w:t>
      </w:r>
    </w:p>
    <w:p w14:paraId="611B9BAE" w14:textId="1CD93722" w:rsidR="004F1340" w:rsidRPr="003B2FE8" w:rsidRDefault="003B2FE8" w:rsidP="008822A2">
      <w:pPr>
        <w:pStyle w:val="NoSpacing"/>
        <w:tabs>
          <w:tab w:val="left" w:pos="2700"/>
        </w:tabs>
        <w:rPr>
          <w:rFonts w:ascii="Arial" w:hAnsi="Arial" w:cs="Arial"/>
        </w:rPr>
      </w:pPr>
      <w:r>
        <w:rPr>
          <w:rFonts w:ascii="Arial" w:hAnsi="Arial" w:cs="Arial"/>
          <w:b/>
          <w:bCs/>
        </w:rPr>
        <w:t>Sat. Oct.</w:t>
      </w:r>
      <w:proofErr w:type="gramStart"/>
      <w:r>
        <w:rPr>
          <w:rFonts w:ascii="Arial" w:hAnsi="Arial" w:cs="Arial"/>
          <w:b/>
          <w:bCs/>
        </w:rPr>
        <w:t>26,</w:t>
      </w:r>
      <w:r w:rsidR="004F1340">
        <w:rPr>
          <w:rFonts w:ascii="Arial" w:hAnsi="Arial" w:cs="Arial"/>
        </w:rPr>
        <w:t xml:space="preserve"> </w:t>
      </w:r>
      <w:r>
        <w:rPr>
          <w:rFonts w:ascii="Arial" w:hAnsi="Arial" w:cs="Arial"/>
        </w:rPr>
        <w:t xml:space="preserve"> </w:t>
      </w:r>
      <w:r>
        <w:rPr>
          <w:rFonts w:ascii="Arial" w:hAnsi="Arial" w:cs="Arial"/>
          <w:b/>
          <w:bCs/>
        </w:rPr>
        <w:t>4</w:t>
      </w:r>
      <w:proofErr w:type="gramEnd"/>
      <w:r>
        <w:rPr>
          <w:rFonts w:ascii="Arial" w:hAnsi="Arial" w:cs="Arial"/>
          <w:b/>
          <w:bCs/>
        </w:rPr>
        <w:t>pm.</w:t>
      </w:r>
      <w:r>
        <w:rPr>
          <w:rFonts w:ascii="Arial" w:hAnsi="Arial" w:cs="Arial"/>
        </w:rPr>
        <w:t xml:space="preserve">        + Norma Deleon</w:t>
      </w:r>
    </w:p>
    <w:p w14:paraId="7315A119" w14:textId="5424D0B8" w:rsidR="00FF72E4" w:rsidRPr="003B2FE8" w:rsidRDefault="00FF72E4" w:rsidP="003B2FE8">
      <w:pPr>
        <w:pStyle w:val="NoSpacing"/>
        <w:tabs>
          <w:tab w:val="left" w:pos="2700"/>
        </w:tabs>
        <w:rPr>
          <w:rFonts w:ascii="Arial" w:hAnsi="Arial" w:cs="Arial"/>
          <w:b/>
          <w:bCs/>
        </w:rPr>
      </w:pPr>
      <w:r w:rsidRPr="004F1340">
        <w:rPr>
          <w:rFonts w:ascii="Arial" w:hAnsi="Arial" w:cs="Arial"/>
          <w:b/>
          <w:bCs/>
        </w:rPr>
        <w:t xml:space="preserve">Sun. </w:t>
      </w:r>
      <w:r w:rsidR="00991A13" w:rsidRPr="004F1340">
        <w:rPr>
          <w:rFonts w:ascii="Arial" w:hAnsi="Arial" w:cs="Arial"/>
          <w:b/>
          <w:bCs/>
        </w:rPr>
        <w:t xml:space="preserve">Oct </w:t>
      </w:r>
      <w:r w:rsidR="001E2FA1" w:rsidRPr="004F1340">
        <w:rPr>
          <w:rFonts w:ascii="Arial" w:hAnsi="Arial" w:cs="Arial"/>
          <w:b/>
          <w:bCs/>
        </w:rPr>
        <w:t>2</w:t>
      </w:r>
      <w:r w:rsidR="003B2FE8">
        <w:rPr>
          <w:rFonts w:ascii="Arial" w:hAnsi="Arial" w:cs="Arial"/>
          <w:b/>
          <w:bCs/>
        </w:rPr>
        <w:t>7</w:t>
      </w:r>
      <w:r w:rsidR="00991A13" w:rsidRPr="004F1340">
        <w:rPr>
          <w:rFonts w:ascii="Arial" w:hAnsi="Arial" w:cs="Arial"/>
          <w:b/>
          <w:bCs/>
        </w:rPr>
        <w:t>,</w:t>
      </w:r>
      <w:r w:rsidRPr="004F1340">
        <w:rPr>
          <w:rFonts w:ascii="Arial" w:hAnsi="Arial" w:cs="Arial"/>
          <w:b/>
          <w:bCs/>
        </w:rPr>
        <w:t xml:space="preserve"> 8:30am.</w:t>
      </w:r>
      <w:r w:rsidR="00A97F20" w:rsidRPr="004F1340">
        <w:rPr>
          <w:rFonts w:ascii="Arial" w:hAnsi="Arial" w:cs="Arial"/>
          <w:b/>
          <w:bCs/>
        </w:rPr>
        <w:t xml:space="preserve"> </w:t>
      </w:r>
      <w:r w:rsidR="007364DE" w:rsidRPr="004F1340">
        <w:rPr>
          <w:rFonts w:ascii="Arial" w:hAnsi="Arial" w:cs="Arial"/>
          <w:b/>
          <w:bCs/>
        </w:rPr>
        <w:t xml:space="preserve"> </w:t>
      </w:r>
      <w:r w:rsidR="00F4399F" w:rsidRPr="004F1340">
        <w:rPr>
          <w:rFonts w:ascii="Arial" w:hAnsi="Arial" w:cs="Arial"/>
          <w:b/>
          <w:bCs/>
        </w:rPr>
        <w:t xml:space="preserve"> </w:t>
      </w:r>
      <w:r w:rsidR="003B2FE8">
        <w:rPr>
          <w:rFonts w:ascii="Arial" w:hAnsi="Arial" w:cs="Arial"/>
        </w:rPr>
        <w:t>People of the Parish</w:t>
      </w:r>
      <w:r w:rsidRPr="004F1340">
        <w:rPr>
          <w:rFonts w:ascii="Arial" w:hAnsi="Arial" w:cs="Arial"/>
        </w:rPr>
        <w:t xml:space="preserve"> </w:t>
      </w:r>
      <w:r w:rsidR="003F22D3" w:rsidRPr="004F1340">
        <w:rPr>
          <w:rFonts w:ascii="Arial" w:hAnsi="Arial" w:cs="Arial"/>
        </w:rPr>
        <w:t xml:space="preserve"> </w:t>
      </w:r>
      <w:r w:rsidRPr="004F1340">
        <w:rPr>
          <w:rFonts w:ascii="Arial" w:hAnsi="Arial" w:cs="Arial"/>
        </w:rPr>
        <w:t xml:space="preserve">  </w:t>
      </w:r>
      <w:r w:rsidR="004C0BD6" w:rsidRPr="004F1340">
        <w:rPr>
          <w:rFonts w:ascii="Arial" w:hAnsi="Arial" w:cs="Arial"/>
        </w:rPr>
        <w:t xml:space="preserve"> </w:t>
      </w:r>
    </w:p>
    <w:p w14:paraId="64E8FD64" w14:textId="65F9C6E4" w:rsidR="00F4399F" w:rsidRPr="004F1340" w:rsidRDefault="00FF72E4" w:rsidP="001A7BFC">
      <w:pPr>
        <w:pStyle w:val="NoSpacing"/>
        <w:tabs>
          <w:tab w:val="left" w:pos="2700"/>
        </w:tabs>
        <w:rPr>
          <w:rFonts w:ascii="Arial" w:hAnsi="Arial" w:cs="Arial"/>
        </w:rPr>
      </w:pPr>
      <w:r w:rsidRPr="004F1340">
        <w:rPr>
          <w:rFonts w:ascii="Arial" w:hAnsi="Arial" w:cs="Arial"/>
        </w:rPr>
        <w:t xml:space="preserve">              </w:t>
      </w:r>
      <w:r w:rsidR="004C0BD6" w:rsidRPr="004F1340">
        <w:rPr>
          <w:rFonts w:ascii="Arial" w:hAnsi="Arial" w:cs="Arial"/>
        </w:rPr>
        <w:t xml:space="preserve">   </w:t>
      </w:r>
      <w:r w:rsidR="00B923F0">
        <w:rPr>
          <w:rFonts w:ascii="Arial" w:hAnsi="Arial" w:cs="Arial"/>
        </w:rPr>
        <w:t xml:space="preserve">   </w:t>
      </w:r>
      <w:r w:rsidRPr="004F1340">
        <w:rPr>
          <w:rFonts w:ascii="Arial" w:hAnsi="Arial" w:cs="Arial"/>
          <w:b/>
          <w:bCs/>
        </w:rPr>
        <w:t>10:30am.</w:t>
      </w:r>
      <w:r w:rsidR="005004CD" w:rsidRPr="004F1340">
        <w:rPr>
          <w:rFonts w:ascii="Arial" w:hAnsi="Arial" w:cs="Arial"/>
          <w:b/>
          <w:bCs/>
        </w:rPr>
        <w:t xml:space="preserve">  </w:t>
      </w:r>
      <w:r w:rsidR="00F4399F" w:rsidRPr="004F1340">
        <w:rPr>
          <w:rFonts w:ascii="Arial" w:hAnsi="Arial" w:cs="Arial"/>
          <w:b/>
          <w:bCs/>
        </w:rPr>
        <w:t xml:space="preserve"> </w:t>
      </w:r>
      <w:proofErr w:type="spellStart"/>
      <w:r w:rsidR="001E2FA1" w:rsidRPr="004F1340">
        <w:rPr>
          <w:rFonts w:ascii="Arial" w:hAnsi="Arial" w:cs="Arial"/>
        </w:rPr>
        <w:t>Ints</w:t>
      </w:r>
      <w:proofErr w:type="spellEnd"/>
      <w:r w:rsidR="001E2FA1" w:rsidRPr="004F1340">
        <w:rPr>
          <w:rFonts w:ascii="Arial" w:hAnsi="Arial" w:cs="Arial"/>
        </w:rPr>
        <w:t>.</w:t>
      </w:r>
      <w:r w:rsidR="004F1340">
        <w:rPr>
          <w:rFonts w:ascii="Arial" w:hAnsi="Arial" w:cs="Arial"/>
        </w:rPr>
        <w:t xml:space="preserve"> </w:t>
      </w:r>
      <w:r w:rsidR="00F4399F" w:rsidRPr="004F1340">
        <w:rPr>
          <w:rFonts w:ascii="Arial" w:hAnsi="Arial" w:cs="Arial"/>
        </w:rPr>
        <w:t>of</w:t>
      </w:r>
      <w:r w:rsidR="001E2FA1" w:rsidRPr="004F1340">
        <w:rPr>
          <w:rFonts w:ascii="Arial" w:hAnsi="Arial" w:cs="Arial"/>
        </w:rPr>
        <w:t xml:space="preserve"> </w:t>
      </w:r>
      <w:r w:rsidR="003B2FE8">
        <w:rPr>
          <w:rFonts w:ascii="Arial" w:hAnsi="Arial" w:cs="Arial"/>
        </w:rPr>
        <w:t>Mike LaPlante</w:t>
      </w:r>
      <w:r w:rsidR="007364DE" w:rsidRPr="004F1340">
        <w:rPr>
          <w:rFonts w:ascii="Arial" w:hAnsi="Arial" w:cs="Arial"/>
        </w:rPr>
        <w:t xml:space="preserve"> </w:t>
      </w:r>
    </w:p>
    <w:p w14:paraId="55E8F554" w14:textId="3F9226D8" w:rsidR="001A7BFC" w:rsidRPr="00B923F0" w:rsidRDefault="007364DE" w:rsidP="001A7BFC">
      <w:pPr>
        <w:pStyle w:val="NoSpacing"/>
        <w:tabs>
          <w:tab w:val="left" w:pos="2700"/>
        </w:tabs>
        <w:rPr>
          <w:rFonts w:ascii="Arial" w:hAnsi="Arial" w:cs="Arial"/>
          <w:color w:val="FF0000"/>
          <w:sz w:val="14"/>
          <w:szCs w:val="14"/>
        </w:rPr>
      </w:pPr>
      <w:r w:rsidRPr="004F1340">
        <w:rPr>
          <w:rFonts w:ascii="Arial" w:hAnsi="Arial" w:cs="Arial"/>
        </w:rPr>
        <w:t xml:space="preserve">    </w:t>
      </w:r>
      <w:r w:rsidR="00FF72E4" w:rsidRPr="004F1340">
        <w:rPr>
          <w:rFonts w:ascii="Arial" w:hAnsi="Arial" w:cs="Arial"/>
        </w:rPr>
        <w:t xml:space="preserve"> </w:t>
      </w:r>
    </w:p>
    <w:p w14:paraId="61693392" w14:textId="0CFEC8C6" w:rsidR="004D340F" w:rsidRDefault="00FF72E4" w:rsidP="00B86F72">
      <w:pPr>
        <w:pStyle w:val="NoSpacing"/>
        <w:ind w:left="-180"/>
        <w:jc w:val="center"/>
        <w:rPr>
          <w:rFonts w:ascii="Arial" w:hAnsi="Arial" w:cs="Arial"/>
          <w:b/>
          <w:bCs/>
          <w:u w:val="single"/>
        </w:rPr>
      </w:pPr>
      <w:r w:rsidRPr="004F1340">
        <w:rPr>
          <w:rFonts w:ascii="Arial" w:hAnsi="Arial" w:cs="Arial"/>
          <w:b/>
          <w:bCs/>
          <w:u w:val="single"/>
        </w:rPr>
        <w:t>Events for the Week</w:t>
      </w:r>
    </w:p>
    <w:p w14:paraId="474889BB" w14:textId="77777777" w:rsidR="004D340F" w:rsidRDefault="004D340F" w:rsidP="00B86F72">
      <w:pPr>
        <w:pStyle w:val="NoSpacing"/>
        <w:ind w:left="-180"/>
        <w:jc w:val="center"/>
        <w:rPr>
          <w:rFonts w:ascii="Arial" w:hAnsi="Arial" w:cs="Arial"/>
          <w:b/>
          <w:bCs/>
          <w:u w:val="single"/>
        </w:rPr>
      </w:pPr>
    </w:p>
    <w:p w14:paraId="54E9C0E8" w14:textId="4A922187" w:rsidR="004D340F" w:rsidRDefault="004D340F" w:rsidP="00B010F1">
      <w:pPr>
        <w:pStyle w:val="NoSpacing"/>
        <w:ind w:left="-180"/>
        <w:rPr>
          <w:rFonts w:ascii="Arial" w:hAnsi="Arial" w:cs="Arial"/>
        </w:rPr>
      </w:pPr>
      <w:r>
        <w:rPr>
          <w:rFonts w:ascii="Arial" w:hAnsi="Arial" w:cs="Arial"/>
          <w:b/>
          <w:bCs/>
        </w:rPr>
        <w:t xml:space="preserve">Oct. 20, 8:30 </w:t>
      </w:r>
      <w:r w:rsidR="00B010F1">
        <w:rPr>
          <w:rFonts w:ascii="Arial" w:hAnsi="Arial" w:cs="Arial"/>
          <w:b/>
          <w:bCs/>
        </w:rPr>
        <w:t>&amp;</w:t>
      </w:r>
      <w:r>
        <w:rPr>
          <w:rFonts w:ascii="Arial" w:hAnsi="Arial" w:cs="Arial"/>
          <w:b/>
          <w:bCs/>
        </w:rPr>
        <w:t>10:30am</w:t>
      </w:r>
      <w:r w:rsidR="00B010F1">
        <w:rPr>
          <w:rFonts w:ascii="Arial" w:hAnsi="Arial" w:cs="Arial"/>
          <w:b/>
          <w:bCs/>
        </w:rPr>
        <w:t>.</w:t>
      </w:r>
      <w:r>
        <w:rPr>
          <w:rFonts w:ascii="Arial" w:hAnsi="Arial" w:cs="Arial"/>
          <w:b/>
          <w:bCs/>
        </w:rPr>
        <w:t xml:space="preserve"> </w:t>
      </w:r>
      <w:r>
        <w:rPr>
          <w:rFonts w:ascii="Arial" w:hAnsi="Arial" w:cs="Arial"/>
        </w:rPr>
        <w:t>Café after Mass</w:t>
      </w:r>
    </w:p>
    <w:p w14:paraId="364D6181" w14:textId="7724670C" w:rsidR="004D340F" w:rsidRPr="004D340F" w:rsidRDefault="004D340F" w:rsidP="00B010F1">
      <w:pPr>
        <w:pStyle w:val="NoSpacing"/>
        <w:ind w:left="-180"/>
        <w:rPr>
          <w:rFonts w:ascii="Arial" w:hAnsi="Arial" w:cs="Arial"/>
        </w:rPr>
      </w:pPr>
      <w:r>
        <w:rPr>
          <w:rFonts w:ascii="Arial" w:hAnsi="Arial" w:cs="Arial"/>
          <w:b/>
          <w:bCs/>
        </w:rPr>
        <w:t xml:space="preserve">                           9:30am. </w:t>
      </w:r>
      <w:r>
        <w:rPr>
          <w:rFonts w:ascii="Arial" w:hAnsi="Arial" w:cs="Arial"/>
        </w:rPr>
        <w:t>SVDP Mtg./Cl</w:t>
      </w:r>
    </w:p>
    <w:p w14:paraId="4A4BA179" w14:textId="40472B71" w:rsidR="004F1340" w:rsidRDefault="00F4399F" w:rsidP="00B010F1">
      <w:pPr>
        <w:pStyle w:val="NoSpacing"/>
        <w:tabs>
          <w:tab w:val="left" w:pos="90"/>
        </w:tabs>
        <w:ind w:left="-180"/>
        <w:rPr>
          <w:rFonts w:ascii="Arial" w:hAnsi="Arial" w:cs="Arial"/>
        </w:rPr>
      </w:pPr>
      <w:r w:rsidRPr="004F1340">
        <w:rPr>
          <w:rFonts w:ascii="Arial" w:hAnsi="Arial" w:cs="Arial"/>
          <w:b/>
          <w:bCs/>
        </w:rPr>
        <w:t xml:space="preserve"> </w:t>
      </w:r>
      <w:r w:rsidR="004D340F">
        <w:rPr>
          <w:rFonts w:ascii="Arial" w:hAnsi="Arial" w:cs="Arial"/>
          <w:b/>
          <w:bCs/>
        </w:rPr>
        <w:t xml:space="preserve">                     </w:t>
      </w:r>
      <w:r w:rsidR="00B010F1">
        <w:rPr>
          <w:rFonts w:ascii="Arial" w:hAnsi="Arial" w:cs="Arial"/>
          <w:b/>
          <w:bCs/>
        </w:rPr>
        <w:t xml:space="preserve">    </w:t>
      </w:r>
      <w:r w:rsidRPr="004F1340">
        <w:rPr>
          <w:rFonts w:ascii="Arial" w:hAnsi="Arial" w:cs="Arial"/>
          <w:b/>
          <w:bCs/>
        </w:rPr>
        <w:t>1</w:t>
      </w:r>
      <w:r w:rsidR="00FF72E4" w:rsidRPr="004F1340">
        <w:rPr>
          <w:rFonts w:ascii="Arial" w:hAnsi="Arial" w:cs="Arial"/>
          <w:b/>
          <w:bCs/>
        </w:rPr>
        <w:t>0:30am</w:t>
      </w:r>
      <w:r w:rsidR="00D94414" w:rsidRPr="004F1340">
        <w:rPr>
          <w:rFonts w:ascii="Arial" w:hAnsi="Arial" w:cs="Arial"/>
          <w:b/>
          <w:bCs/>
        </w:rPr>
        <w:t>.</w:t>
      </w:r>
      <w:r w:rsidR="00FF72E4" w:rsidRPr="004F1340">
        <w:rPr>
          <w:rFonts w:ascii="Arial" w:hAnsi="Arial" w:cs="Arial"/>
          <w:b/>
          <w:bCs/>
        </w:rPr>
        <w:t xml:space="preserve"> </w:t>
      </w:r>
      <w:r w:rsidR="00B86F72">
        <w:rPr>
          <w:rFonts w:ascii="Arial" w:hAnsi="Arial" w:cs="Arial"/>
        </w:rPr>
        <w:t>Mass</w:t>
      </w:r>
      <w:r w:rsidR="00B010F1">
        <w:rPr>
          <w:rFonts w:ascii="Arial" w:hAnsi="Arial" w:cs="Arial"/>
        </w:rPr>
        <w:t xml:space="preserve"> of the Filipino Saints</w:t>
      </w:r>
    </w:p>
    <w:p w14:paraId="0B580A25" w14:textId="2BCED531" w:rsidR="00D94414" w:rsidRPr="004F1340" w:rsidRDefault="00D36C07" w:rsidP="00B010F1">
      <w:pPr>
        <w:pStyle w:val="NoSpacing"/>
        <w:rPr>
          <w:rFonts w:ascii="Arial" w:hAnsi="Arial" w:cs="Arial"/>
        </w:rPr>
      </w:pPr>
      <w:r>
        <w:rPr>
          <w:rFonts w:ascii="Arial" w:hAnsi="Arial" w:cs="Arial"/>
        </w:rPr>
        <w:t xml:space="preserve"> </w:t>
      </w:r>
      <w:r w:rsidR="00B010F1">
        <w:rPr>
          <w:rFonts w:ascii="Arial" w:hAnsi="Arial" w:cs="Arial"/>
        </w:rPr>
        <w:t xml:space="preserve">          </w:t>
      </w:r>
      <w:r w:rsidR="00D94414" w:rsidRPr="004F1340">
        <w:rPr>
          <w:rFonts w:ascii="Arial" w:hAnsi="Arial" w:cs="Arial"/>
          <w:b/>
          <w:bCs/>
        </w:rPr>
        <w:t xml:space="preserve">noon </w:t>
      </w:r>
      <w:r w:rsidRPr="00D36C07">
        <w:rPr>
          <w:rFonts w:ascii="Arial" w:hAnsi="Arial" w:cs="Arial"/>
        </w:rPr>
        <w:t xml:space="preserve">The </w:t>
      </w:r>
      <w:r w:rsidR="00D94414" w:rsidRPr="004F1340">
        <w:rPr>
          <w:rFonts w:ascii="Arial" w:hAnsi="Arial" w:cs="Arial"/>
        </w:rPr>
        <w:t>Welcoming Church</w:t>
      </w:r>
    </w:p>
    <w:p w14:paraId="60EA4C59" w14:textId="62B124D7" w:rsidR="004D340F" w:rsidRDefault="004D340F" w:rsidP="00B010F1">
      <w:pPr>
        <w:pStyle w:val="NoSpacing"/>
        <w:ind w:left="-180"/>
        <w:rPr>
          <w:rFonts w:ascii="Arial" w:hAnsi="Arial" w:cs="Arial"/>
        </w:rPr>
      </w:pPr>
      <w:r>
        <w:rPr>
          <w:rFonts w:ascii="Arial" w:hAnsi="Arial" w:cs="Arial"/>
          <w:b/>
          <w:bCs/>
        </w:rPr>
        <w:t xml:space="preserve">          5-</w:t>
      </w:r>
      <w:r>
        <w:rPr>
          <w:rFonts w:ascii="Arial" w:hAnsi="Arial" w:cs="Arial"/>
        </w:rPr>
        <w:t xml:space="preserve"> </w:t>
      </w:r>
      <w:r>
        <w:rPr>
          <w:rFonts w:ascii="Arial" w:hAnsi="Arial" w:cs="Arial"/>
          <w:b/>
          <w:bCs/>
        </w:rPr>
        <w:t>7pm.</w:t>
      </w:r>
      <w:r>
        <w:rPr>
          <w:rFonts w:ascii="Arial" w:hAnsi="Arial" w:cs="Arial"/>
        </w:rPr>
        <w:t xml:space="preserve"> Youth Group/Hall</w:t>
      </w:r>
    </w:p>
    <w:p w14:paraId="4B089E68" w14:textId="590FBA3D" w:rsidR="004D340F" w:rsidRDefault="004D340F" w:rsidP="00B010F1">
      <w:pPr>
        <w:pStyle w:val="NoSpacing"/>
        <w:ind w:left="-180"/>
        <w:rPr>
          <w:rFonts w:ascii="Arial" w:hAnsi="Arial" w:cs="Arial"/>
        </w:rPr>
      </w:pPr>
      <w:r>
        <w:rPr>
          <w:rFonts w:ascii="Arial" w:hAnsi="Arial" w:cs="Arial"/>
          <w:b/>
          <w:bCs/>
        </w:rPr>
        <w:t>Oct.</w:t>
      </w:r>
      <w:r>
        <w:rPr>
          <w:rFonts w:ascii="Arial" w:hAnsi="Arial" w:cs="Arial"/>
        </w:rPr>
        <w:t xml:space="preserve"> </w:t>
      </w:r>
      <w:r>
        <w:rPr>
          <w:rFonts w:ascii="Arial" w:hAnsi="Arial" w:cs="Arial"/>
          <w:b/>
          <w:bCs/>
        </w:rPr>
        <w:t xml:space="preserve">22, 1pm. </w:t>
      </w:r>
      <w:r>
        <w:rPr>
          <w:rFonts w:ascii="Arial" w:hAnsi="Arial" w:cs="Arial"/>
        </w:rPr>
        <w:t>Bible Study</w:t>
      </w:r>
      <w:r w:rsidR="00D36C07">
        <w:rPr>
          <w:rFonts w:ascii="Arial" w:hAnsi="Arial" w:cs="Arial"/>
        </w:rPr>
        <w:t xml:space="preserve"> (Minestrone Soup)</w:t>
      </w:r>
    </w:p>
    <w:p w14:paraId="4B2699A2" w14:textId="4B6892FF" w:rsidR="004D340F" w:rsidRDefault="004D340F" w:rsidP="00B010F1">
      <w:pPr>
        <w:pStyle w:val="NoSpacing"/>
        <w:ind w:left="-180"/>
        <w:rPr>
          <w:rFonts w:ascii="Arial" w:hAnsi="Arial" w:cs="Arial"/>
        </w:rPr>
      </w:pPr>
      <w:r>
        <w:rPr>
          <w:rFonts w:ascii="Arial" w:hAnsi="Arial" w:cs="Arial"/>
          <w:b/>
          <w:bCs/>
        </w:rPr>
        <w:t xml:space="preserve">              6pm.</w:t>
      </w:r>
      <w:r>
        <w:rPr>
          <w:rFonts w:ascii="Arial" w:hAnsi="Arial" w:cs="Arial"/>
        </w:rPr>
        <w:t xml:space="preserve"> Socials Mtg./Cl</w:t>
      </w:r>
    </w:p>
    <w:p w14:paraId="438D5901" w14:textId="59717FED" w:rsidR="00674509" w:rsidRPr="00D36C07" w:rsidRDefault="004D340F" w:rsidP="00B010F1">
      <w:pPr>
        <w:pStyle w:val="NoSpacing"/>
        <w:ind w:left="-180"/>
        <w:rPr>
          <w:rFonts w:ascii="Arial" w:hAnsi="Arial" w:cs="Arial"/>
        </w:rPr>
      </w:pPr>
      <w:r>
        <w:rPr>
          <w:rFonts w:ascii="Arial" w:hAnsi="Arial" w:cs="Arial"/>
          <w:b/>
          <w:bCs/>
        </w:rPr>
        <w:t xml:space="preserve">Oct. 25, </w:t>
      </w:r>
      <w:r w:rsidR="00674509">
        <w:rPr>
          <w:rFonts w:ascii="Arial" w:hAnsi="Arial" w:cs="Arial"/>
          <w:b/>
          <w:bCs/>
        </w:rPr>
        <w:t xml:space="preserve">5pm. </w:t>
      </w:r>
      <w:r w:rsidRPr="00D36C07">
        <w:rPr>
          <w:rFonts w:ascii="Arial" w:hAnsi="Arial" w:cs="Arial"/>
        </w:rPr>
        <w:t>Family Movie Night/ Trunk</w:t>
      </w:r>
      <w:r w:rsidR="00674509" w:rsidRPr="00D36C07">
        <w:rPr>
          <w:rFonts w:ascii="Arial" w:hAnsi="Arial" w:cs="Arial"/>
        </w:rPr>
        <w:t xml:space="preserve">-r-   </w:t>
      </w:r>
    </w:p>
    <w:p w14:paraId="3EBF2213" w14:textId="678E31E0" w:rsidR="004F1340" w:rsidRPr="00D36C07" w:rsidRDefault="00674509" w:rsidP="00B010F1">
      <w:pPr>
        <w:pStyle w:val="NoSpacing"/>
        <w:ind w:left="-180"/>
        <w:rPr>
          <w:rFonts w:ascii="Arial" w:hAnsi="Arial" w:cs="Arial"/>
        </w:rPr>
      </w:pPr>
      <w:r w:rsidRPr="00D36C07">
        <w:rPr>
          <w:rFonts w:ascii="Arial" w:hAnsi="Arial" w:cs="Arial"/>
        </w:rPr>
        <w:t xml:space="preserve">                               Treat/ Dinner</w:t>
      </w:r>
      <w:r w:rsidR="004D340F" w:rsidRPr="00D36C07">
        <w:rPr>
          <w:rFonts w:ascii="Arial" w:hAnsi="Arial" w:cs="Arial"/>
        </w:rPr>
        <w:t xml:space="preserve"> </w:t>
      </w:r>
      <w:r w:rsidR="001E2FA1" w:rsidRPr="00D36C07">
        <w:rPr>
          <w:rFonts w:ascii="Arial" w:hAnsi="Arial" w:cs="Arial"/>
        </w:rPr>
        <w:t xml:space="preserve"> </w:t>
      </w:r>
    </w:p>
    <w:p w14:paraId="48832417" w14:textId="3B0B1F56" w:rsidR="00FF72E4" w:rsidRPr="00B010F1" w:rsidRDefault="004F1340" w:rsidP="00B010F1">
      <w:pPr>
        <w:pStyle w:val="NoSpacing"/>
        <w:ind w:left="-180"/>
        <w:rPr>
          <w:rFonts w:ascii="Arial" w:hAnsi="Arial" w:cs="Arial"/>
          <w:sz w:val="2"/>
          <w:szCs w:val="2"/>
        </w:rPr>
      </w:pPr>
      <w:r>
        <w:rPr>
          <w:rFonts w:ascii="Arial" w:hAnsi="Arial" w:cs="Arial"/>
          <w:b/>
          <w:bCs/>
        </w:rPr>
        <w:t xml:space="preserve">                                     </w:t>
      </w:r>
    </w:p>
    <w:p w14:paraId="015A1FB8" w14:textId="0C091D00" w:rsidR="001C1BAF" w:rsidRPr="00B923F0" w:rsidRDefault="00D94414" w:rsidP="00977540">
      <w:pPr>
        <w:pStyle w:val="NoSpacing"/>
        <w:ind w:left="-180"/>
        <w:rPr>
          <w:rFonts w:ascii="Arial" w:hAnsi="Arial" w:cs="Arial"/>
          <w:sz w:val="6"/>
          <w:szCs w:val="6"/>
        </w:rPr>
      </w:pPr>
      <w:r w:rsidRPr="00F4399F">
        <w:rPr>
          <w:rFonts w:ascii="Arial" w:hAnsi="Arial" w:cs="Arial"/>
          <w:sz w:val="20"/>
          <w:szCs w:val="20"/>
        </w:rPr>
        <w:t xml:space="preserve">                          </w:t>
      </w:r>
    </w:p>
    <w:p w14:paraId="7F1C3EEA" w14:textId="3C7AE406" w:rsidR="00FD31C0" w:rsidRPr="004F1340" w:rsidRDefault="005A5E1F" w:rsidP="00FD31C0">
      <w:pPr>
        <w:pStyle w:val="NoSpacing"/>
        <w:rPr>
          <w:rFonts w:ascii="Arial" w:hAnsi="Arial" w:cs="Arial"/>
          <w:b/>
          <w:bCs/>
          <w:u w:val="single"/>
        </w:rPr>
      </w:pPr>
      <w:r w:rsidRPr="004F1340">
        <w:rPr>
          <w:rFonts w:ascii="Arial" w:hAnsi="Arial" w:cs="Arial"/>
          <w:b/>
          <w:bCs/>
        </w:rPr>
        <w:t xml:space="preserve">                           </w:t>
      </w:r>
      <w:r w:rsidR="00FF72E4" w:rsidRPr="004F1340">
        <w:rPr>
          <w:rFonts w:ascii="Arial" w:hAnsi="Arial" w:cs="Arial"/>
          <w:b/>
          <w:bCs/>
          <w:u w:val="single"/>
        </w:rPr>
        <w:t>Sunday Read</w:t>
      </w:r>
      <w:r w:rsidR="00B923F0">
        <w:rPr>
          <w:rFonts w:ascii="Arial" w:hAnsi="Arial" w:cs="Arial"/>
          <w:b/>
          <w:bCs/>
          <w:u w:val="single"/>
        </w:rPr>
        <w:t>ings</w:t>
      </w:r>
    </w:p>
    <w:p w14:paraId="0F8C8750" w14:textId="16EB3A66" w:rsidR="001C1BAF" w:rsidRDefault="00FD31C0" w:rsidP="00FD31C0">
      <w:pPr>
        <w:pStyle w:val="NoSpacing"/>
        <w:rPr>
          <w:rFonts w:ascii="Arial" w:hAnsi="Arial" w:cs="Arial"/>
        </w:rPr>
      </w:pPr>
      <w:r w:rsidRPr="00B010F1">
        <w:rPr>
          <w:rFonts w:ascii="Arial" w:hAnsi="Arial" w:cs="Arial"/>
          <w:b/>
          <w:bCs/>
        </w:rPr>
        <w:t xml:space="preserve">Reading I: </w:t>
      </w:r>
      <w:r w:rsidR="007B12E8" w:rsidRPr="00B010F1">
        <w:rPr>
          <w:rFonts w:ascii="Arial" w:hAnsi="Arial" w:cs="Arial"/>
        </w:rPr>
        <w:t>Isaiah 53:10-11</w:t>
      </w:r>
      <w:r w:rsidR="00C21F11" w:rsidRPr="00B010F1">
        <w:rPr>
          <w:rFonts w:ascii="Arial" w:hAnsi="Arial" w:cs="Arial"/>
          <w:b/>
          <w:bCs/>
        </w:rPr>
        <w:t>,</w:t>
      </w:r>
      <w:r w:rsidR="00C21F11" w:rsidRPr="004F1340">
        <w:rPr>
          <w:rFonts w:ascii="Arial" w:hAnsi="Arial" w:cs="Arial"/>
          <w:b/>
          <w:bCs/>
        </w:rPr>
        <w:t xml:space="preserve"> Reading II: </w:t>
      </w:r>
      <w:r w:rsidR="007B12E8">
        <w:rPr>
          <w:rFonts w:ascii="Arial" w:hAnsi="Arial" w:cs="Arial"/>
        </w:rPr>
        <w:t>Hebrews 4:14-16</w:t>
      </w:r>
      <w:r w:rsidR="00B010F1">
        <w:rPr>
          <w:rFonts w:ascii="Arial" w:hAnsi="Arial" w:cs="Arial"/>
          <w:b/>
          <w:bCs/>
        </w:rPr>
        <w:t xml:space="preserve"> </w:t>
      </w:r>
      <w:r w:rsidR="001C1BAF" w:rsidRPr="00B010F1">
        <w:rPr>
          <w:rFonts w:ascii="Arial" w:hAnsi="Arial" w:cs="Arial"/>
          <w:b/>
          <w:bCs/>
        </w:rPr>
        <w:t>Gospel:</w:t>
      </w:r>
      <w:r w:rsidR="001C1BAF" w:rsidRPr="004F1340">
        <w:rPr>
          <w:rFonts w:ascii="Arial" w:hAnsi="Arial" w:cs="Arial"/>
          <w:b/>
          <w:bCs/>
        </w:rPr>
        <w:t xml:space="preserve"> </w:t>
      </w:r>
      <w:r w:rsidR="001C1BAF" w:rsidRPr="004F1340">
        <w:rPr>
          <w:rFonts w:ascii="Arial" w:hAnsi="Arial" w:cs="Arial"/>
        </w:rPr>
        <w:t xml:space="preserve">Mark </w:t>
      </w:r>
      <w:r w:rsidR="007B12E8">
        <w:rPr>
          <w:rFonts w:ascii="Arial" w:hAnsi="Arial" w:cs="Arial"/>
        </w:rPr>
        <w:t>10:35-45</w:t>
      </w:r>
    </w:p>
    <w:p w14:paraId="6DAE6F4D" w14:textId="77777777" w:rsidR="00B010F1" w:rsidRDefault="00B010F1" w:rsidP="00FD31C0">
      <w:pPr>
        <w:pStyle w:val="NoSpacing"/>
        <w:rPr>
          <w:rFonts w:ascii="Arial" w:hAnsi="Arial" w:cs="Arial"/>
        </w:rPr>
      </w:pPr>
    </w:p>
    <w:p w14:paraId="34FE02BA" w14:textId="77777777" w:rsidR="00B010F1" w:rsidRPr="00B010F1" w:rsidRDefault="00B010F1" w:rsidP="00B010F1">
      <w:pPr>
        <w:pStyle w:val="NoSpacing"/>
        <w:jc w:val="center"/>
        <w:rPr>
          <w:rFonts w:ascii="Arial" w:hAnsi="Arial" w:cs="Arial"/>
          <w:b/>
          <w:bCs/>
          <w:u w:val="single"/>
        </w:rPr>
      </w:pPr>
      <w:r w:rsidRPr="00B010F1">
        <w:rPr>
          <w:rFonts w:ascii="Arial" w:hAnsi="Arial" w:cs="Arial"/>
          <w:b/>
          <w:bCs/>
          <w:u w:val="single"/>
        </w:rPr>
        <w:t>Sunday Reflection</w:t>
      </w:r>
    </w:p>
    <w:p w14:paraId="702BC001" w14:textId="77777777" w:rsidR="00B010F1" w:rsidRPr="00B010F1" w:rsidRDefault="00B010F1" w:rsidP="00FD31C0">
      <w:pPr>
        <w:pStyle w:val="NoSpacing"/>
        <w:rPr>
          <w:rFonts w:ascii="Arial" w:hAnsi="Arial" w:cs="Arial"/>
          <w:b/>
          <w:bCs/>
          <w:sz w:val="10"/>
          <w:szCs w:val="10"/>
          <w:u w:val="single"/>
        </w:rPr>
      </w:pPr>
    </w:p>
    <w:p w14:paraId="7CD861A1" w14:textId="0C86F7AC" w:rsidR="00991A13" w:rsidRPr="00C207E4" w:rsidRDefault="00B010F1" w:rsidP="00C207E4">
      <w:pPr>
        <w:tabs>
          <w:tab w:val="left" w:pos="180"/>
        </w:tabs>
        <w:spacing w:after="100" w:line="240" w:lineRule="auto"/>
        <w:rPr>
          <w:rFonts w:ascii="Arial" w:eastAsia="Times New Roman" w:hAnsi="Arial" w:cs="Arial"/>
          <w:b/>
          <w:bCs/>
          <w:color w:val="990000"/>
          <w:kern w:val="0"/>
          <w:sz w:val="26"/>
          <w:szCs w:val="26"/>
          <w14:ligatures w14:val="none"/>
        </w:rPr>
      </w:pPr>
      <w:r w:rsidRPr="00B010F1">
        <w:rPr>
          <w:rFonts w:ascii="Arial" w:eastAsia="Times New Roman" w:hAnsi="Arial" w:cs="Arial"/>
          <w:b/>
          <w:bCs/>
          <w:color w:val="990000"/>
          <w:kern w:val="0"/>
          <w:sz w:val="26"/>
          <w:szCs w:val="26"/>
          <w14:ligatures w14:val="none"/>
        </w:rPr>
        <w:t xml:space="preserve">Glory, Glory, </w:t>
      </w:r>
      <w:proofErr w:type="spellStart"/>
      <w:r w:rsidRPr="00B010F1">
        <w:rPr>
          <w:rFonts w:ascii="Arial" w:eastAsia="Times New Roman" w:hAnsi="Arial" w:cs="Arial"/>
          <w:b/>
          <w:bCs/>
          <w:color w:val="990000"/>
          <w:kern w:val="0"/>
          <w:sz w:val="26"/>
          <w:szCs w:val="26"/>
          <w14:ligatures w14:val="none"/>
        </w:rPr>
        <w:t>Halleluja</w:t>
      </w:r>
      <w:proofErr w:type="spellEnd"/>
      <w:r>
        <w:rPr>
          <w:rFonts w:ascii="Arial" w:eastAsia="Times New Roman" w:hAnsi="Arial" w:cs="Arial"/>
          <w:b/>
          <w:bCs/>
          <w:color w:val="990000"/>
          <w:kern w:val="0"/>
          <w:sz w:val="26"/>
          <w:szCs w:val="26"/>
          <w14:ligatures w14:val="none"/>
        </w:rPr>
        <w:t xml:space="preserve"> </w:t>
      </w:r>
      <w:r w:rsidRPr="00B010F1">
        <w:rPr>
          <w:rFonts w:ascii="Arial" w:eastAsia="Times New Roman" w:hAnsi="Arial" w:cs="Arial"/>
          <w:b/>
          <w:bCs/>
          <w:color w:val="000000" w:themeColor="text1"/>
          <w:kern w:val="0"/>
          <w14:ligatures w14:val="none"/>
        </w:rPr>
        <w:t>I</w:t>
      </w:r>
      <w:r w:rsidRPr="00B010F1">
        <w:rPr>
          <w:rFonts w:ascii="Arial" w:eastAsia="Times New Roman" w:hAnsi="Arial" w:cs="Arial"/>
          <w:color w:val="000000" w:themeColor="text1"/>
          <w:kern w:val="0"/>
          <w14:ligatures w14:val="none"/>
        </w:rPr>
        <w:t>nt</w:t>
      </w:r>
      <w:r>
        <w:rPr>
          <w:rFonts w:ascii="Arial" w:eastAsia="Times New Roman" w:hAnsi="Arial" w:cs="Arial"/>
          <w:color w:val="000000" w:themeColor="text1"/>
          <w:kern w:val="0"/>
          <w14:ligatures w14:val="none"/>
        </w:rPr>
        <w:t xml:space="preserve"> </w:t>
      </w:r>
      <w:r w:rsidRPr="00B010F1">
        <w:rPr>
          <w:rFonts w:ascii="Arial" w:eastAsia="Times New Roman" w:hAnsi="Arial" w:cs="Arial"/>
          <w:color w:val="000000" w:themeColor="text1"/>
          <w:kern w:val="0"/>
          <w14:ligatures w14:val="none"/>
        </w:rPr>
        <w:t>he </w:t>
      </w:r>
      <w:hyperlink r:id="rId7" w:anchor="main-content" w:tgtFrame="_blank" w:history="1">
        <w:r w:rsidRPr="00B010F1">
          <w:rPr>
            <w:rFonts w:ascii="Arial" w:eastAsia="Times New Roman" w:hAnsi="Arial" w:cs="Arial"/>
            <w:color w:val="000000" w:themeColor="text1"/>
            <w:kern w:val="0"/>
            <w:u w:val="single"/>
            <w14:ligatures w14:val="none"/>
          </w:rPr>
          <w:t>Gospel</w:t>
        </w:r>
      </w:hyperlink>
      <w:r w:rsidRPr="00B010F1">
        <w:rPr>
          <w:rFonts w:ascii="Arial" w:eastAsia="Times New Roman" w:hAnsi="Arial" w:cs="Arial"/>
          <w:color w:val="000000" w:themeColor="text1"/>
          <w:kern w:val="0"/>
          <w14:ligatures w14:val="none"/>
        </w:rPr>
        <w:t> Reading, James and John ask Jesus if they can sit on his right and on his left in his glory. The other ten apostles are indignant when they learn of it.</w:t>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sidRPr="00B010F1">
        <w:rPr>
          <w:rFonts w:ascii="Arial" w:eastAsia="Times New Roman" w:hAnsi="Arial" w:cs="Arial"/>
          <w:color w:val="000000" w:themeColor="text1"/>
          <w:kern w:val="0"/>
          <w14:ligatures w14:val="none"/>
        </w:rPr>
        <w:t>In response to the apostles’ indignation, Jesus gives them a lesson in glory.</w:t>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sidRPr="00B010F1">
        <w:rPr>
          <w:rFonts w:ascii="Arial" w:eastAsia="Times New Roman" w:hAnsi="Arial" w:cs="Arial"/>
          <w:color w:val="000000" w:themeColor="text1"/>
          <w:kern w:val="0"/>
          <w14:ligatures w14:val="none"/>
        </w:rPr>
        <w:t>On worldly views, the great ones are the rulers. On Jesus’ view, the servants are the truly great ones. Real glory doesn’t come from lording it over others, but from serving others. Jesus is most glorious in his crucifixion, when he has lost everything but love.</w:t>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proofErr w:type="gramStart"/>
      <w:r w:rsidRPr="00B010F1">
        <w:rPr>
          <w:rFonts w:ascii="Arial" w:eastAsia="Times New Roman" w:hAnsi="Arial" w:cs="Arial"/>
          <w:color w:val="000000" w:themeColor="text1"/>
          <w:kern w:val="0"/>
          <w14:ligatures w14:val="none"/>
        </w:rPr>
        <w:t>So</w:t>
      </w:r>
      <w:proofErr w:type="gramEnd"/>
      <w:r w:rsidRPr="00B010F1">
        <w:rPr>
          <w:rFonts w:ascii="Arial" w:eastAsia="Times New Roman" w:hAnsi="Arial" w:cs="Arial"/>
          <w:color w:val="000000" w:themeColor="text1"/>
          <w:kern w:val="0"/>
          <w14:ligatures w14:val="none"/>
        </w:rPr>
        <w:t xml:space="preserve"> Jesus’ response to the indignation of the apostles shows us that they were thinking of glory as kingship. And they were indignant with James and John, because they thought that kind of kingship was what James and John were asking Jesus for.</w:t>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sidRPr="00B010F1">
        <w:rPr>
          <w:rFonts w:ascii="Arial" w:eastAsia="Times New Roman" w:hAnsi="Arial" w:cs="Arial"/>
          <w:color w:val="000000" w:themeColor="text1"/>
          <w:kern w:val="0"/>
          <w14:ligatures w14:val="none"/>
        </w:rPr>
        <w:t>But notice that Jesus does not respond to James and John by explaining to them what true glory is. What Jesus says to James and John shows us what those two apostles were thinking, just as Jesus’ response to the others shows us what they were indignant about.</w:t>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sidR="00C207E4">
        <w:rPr>
          <w:rFonts w:ascii="Arial" w:eastAsia="Times New Roman" w:hAnsi="Arial" w:cs="Arial"/>
          <w:b/>
          <w:bCs/>
          <w:color w:val="990000"/>
          <w:kern w:val="0"/>
          <w:sz w:val="26"/>
          <w:szCs w:val="26"/>
          <w14:ligatures w14:val="none"/>
        </w:rPr>
        <w:tab/>
      </w:r>
      <w:r w:rsidR="00C207E4">
        <w:rPr>
          <w:rFonts w:ascii="Arial" w:eastAsia="Times New Roman" w:hAnsi="Arial" w:cs="Arial"/>
          <w:b/>
          <w:bCs/>
          <w:color w:val="990000"/>
          <w:kern w:val="0"/>
          <w:sz w:val="26"/>
          <w:szCs w:val="26"/>
          <w14:ligatures w14:val="none"/>
        </w:rPr>
        <w:tab/>
      </w:r>
      <w:r w:rsidRPr="00B010F1">
        <w:rPr>
          <w:rFonts w:ascii="Arial" w:eastAsia="Times New Roman" w:hAnsi="Arial" w:cs="Arial"/>
          <w:color w:val="000000" w:themeColor="text1"/>
          <w:kern w:val="0"/>
          <w14:ligatures w14:val="none"/>
        </w:rPr>
        <w:t xml:space="preserve">To James and John, Jesus says, “Can you drink the cup that I drink?” This is the cup that Jesus prayed might pass from him. It is his crucifixion. </w:t>
      </w:r>
      <w:proofErr w:type="gramStart"/>
      <w:r w:rsidRPr="00B010F1">
        <w:rPr>
          <w:rFonts w:ascii="Arial" w:eastAsia="Times New Roman" w:hAnsi="Arial" w:cs="Arial"/>
          <w:color w:val="000000" w:themeColor="text1"/>
          <w:kern w:val="0"/>
          <w14:ligatures w14:val="none"/>
        </w:rPr>
        <w:t>So</w:t>
      </w:r>
      <w:proofErr w:type="gramEnd"/>
      <w:r w:rsidRPr="00B010F1">
        <w:rPr>
          <w:rFonts w:ascii="Arial" w:eastAsia="Times New Roman" w:hAnsi="Arial" w:cs="Arial"/>
          <w:color w:val="000000" w:themeColor="text1"/>
          <w:kern w:val="0"/>
          <w14:ligatures w14:val="none"/>
        </w:rPr>
        <w:t xml:space="preserve"> </w:t>
      </w:r>
      <w:r w:rsidRPr="00B010F1">
        <w:rPr>
          <w:rFonts w:ascii="Arial" w:eastAsia="Times New Roman" w:hAnsi="Arial" w:cs="Arial"/>
          <w:color w:val="000000" w:themeColor="text1"/>
          <w:kern w:val="0"/>
          <w14:ligatures w14:val="none"/>
        </w:rPr>
        <w:lastRenderedPageBreak/>
        <w:t>James and John have the right idea of glory. They are not asking for thrones in heaven, as the other apostles think they are.</w:t>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sidRPr="00B010F1">
        <w:rPr>
          <w:rFonts w:ascii="Arial" w:eastAsia="Times New Roman" w:hAnsi="Arial" w:cs="Arial"/>
          <w:color w:val="000000" w:themeColor="text1"/>
          <w:kern w:val="0"/>
          <w14:ligatures w14:val="none"/>
        </w:rPr>
        <w:t>They are asking whether they might be crucified with Jesus, on either side of him. And here is the most powerful thing to notice in this story. Jesus does not rebuke James and John for their request. He grants it. They </w:t>
      </w:r>
      <w:r w:rsidRPr="00B010F1">
        <w:rPr>
          <w:rFonts w:ascii="Arial" w:eastAsia="Times New Roman" w:hAnsi="Arial" w:cs="Arial"/>
          <w:i/>
          <w:iCs/>
          <w:color w:val="000000" w:themeColor="text1"/>
          <w:kern w:val="0"/>
          <w14:ligatures w14:val="none"/>
        </w:rPr>
        <w:t>will </w:t>
      </w:r>
      <w:r w:rsidRPr="00B010F1">
        <w:rPr>
          <w:rFonts w:ascii="Arial" w:eastAsia="Times New Roman" w:hAnsi="Arial" w:cs="Arial"/>
          <w:color w:val="000000" w:themeColor="text1"/>
          <w:kern w:val="0"/>
          <w14:ligatures w14:val="none"/>
        </w:rPr>
        <w:t>drink his cup with him.</w:t>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sidR="00C207E4">
        <w:rPr>
          <w:rFonts w:ascii="Arial" w:eastAsia="Times New Roman" w:hAnsi="Arial" w:cs="Arial"/>
          <w:b/>
          <w:bCs/>
          <w:color w:val="990000"/>
          <w:kern w:val="0"/>
          <w:sz w:val="26"/>
          <w:szCs w:val="26"/>
          <w14:ligatures w14:val="none"/>
        </w:rPr>
        <w:tab/>
      </w:r>
      <w:r w:rsidR="00C207E4">
        <w:rPr>
          <w:rFonts w:ascii="Arial" w:eastAsia="Times New Roman" w:hAnsi="Arial" w:cs="Arial"/>
          <w:b/>
          <w:bCs/>
          <w:color w:val="990000"/>
          <w:kern w:val="0"/>
          <w:sz w:val="26"/>
          <w:szCs w:val="26"/>
          <w14:ligatures w14:val="none"/>
        </w:rPr>
        <w:tab/>
      </w:r>
      <w:r w:rsidR="00C207E4">
        <w:rPr>
          <w:rFonts w:ascii="Arial" w:eastAsia="Times New Roman" w:hAnsi="Arial" w:cs="Arial"/>
          <w:b/>
          <w:bCs/>
          <w:color w:val="990000"/>
          <w:kern w:val="0"/>
          <w:sz w:val="26"/>
          <w:szCs w:val="26"/>
          <w14:ligatures w14:val="none"/>
        </w:rPr>
        <w:tab/>
      </w:r>
      <w:r w:rsidR="00C207E4">
        <w:rPr>
          <w:rFonts w:ascii="Arial" w:eastAsia="Times New Roman" w:hAnsi="Arial" w:cs="Arial"/>
          <w:b/>
          <w:bCs/>
          <w:color w:val="990000"/>
          <w:kern w:val="0"/>
          <w:sz w:val="26"/>
          <w:szCs w:val="26"/>
          <w14:ligatures w14:val="none"/>
        </w:rPr>
        <w:tab/>
      </w:r>
      <w:r w:rsidR="00C207E4">
        <w:rPr>
          <w:rFonts w:ascii="Arial" w:eastAsia="Times New Roman" w:hAnsi="Arial" w:cs="Arial"/>
          <w:b/>
          <w:bCs/>
          <w:color w:val="990000"/>
          <w:kern w:val="0"/>
          <w:sz w:val="26"/>
          <w:szCs w:val="26"/>
          <w14:ligatures w14:val="none"/>
        </w:rPr>
        <w:tab/>
      </w:r>
      <w:r w:rsidRPr="00B010F1">
        <w:rPr>
          <w:rFonts w:ascii="Arial" w:eastAsia="Times New Roman" w:hAnsi="Arial" w:cs="Arial"/>
          <w:color w:val="000000" w:themeColor="text1"/>
          <w:kern w:val="0"/>
          <w14:ligatures w14:val="none"/>
        </w:rPr>
        <w:t>But Jesus denies them their request to be beside him in his glory. That gift is already prepared by God for others, Jesus says. And which others? Well, for those two thieves, crucified on either side of Jesus. Who else? </w:t>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sidRPr="00B010F1">
        <w:rPr>
          <w:rFonts w:ascii="Arial" w:eastAsia="Times New Roman" w:hAnsi="Arial" w:cs="Arial"/>
          <w:color w:val="000000" w:themeColor="text1"/>
          <w:kern w:val="0"/>
          <w14:ligatures w14:val="none"/>
        </w:rPr>
        <w:t>God gave that great gift that James and John wanted, not to any of the apostles, including James and John, but to two unknown, low-down, petty criminals</w:t>
      </w:r>
      <w:r w:rsidR="00CB1017">
        <w:rPr>
          <w:rFonts w:ascii="Arial" w:eastAsia="Times New Roman" w:hAnsi="Arial" w:cs="Arial"/>
          <w:color w:val="000000" w:themeColor="text1"/>
          <w:kern w:val="0"/>
          <w14:ligatures w14:val="none"/>
        </w:rPr>
        <w:t xml:space="preserve"> a</w:t>
      </w:r>
      <w:r w:rsidRPr="00B010F1">
        <w:rPr>
          <w:rFonts w:ascii="Arial" w:eastAsia="Times New Roman" w:hAnsi="Arial" w:cs="Arial"/>
          <w:color w:val="000000" w:themeColor="text1"/>
          <w:kern w:val="0"/>
          <w14:ligatures w14:val="none"/>
        </w:rPr>
        <w:t>nd what happened?</w:t>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Pr>
          <w:rFonts w:ascii="Arial" w:eastAsia="Times New Roman" w:hAnsi="Arial" w:cs="Arial"/>
          <w:b/>
          <w:bCs/>
          <w:color w:val="990000"/>
          <w:kern w:val="0"/>
          <w:sz w:val="26"/>
          <w:szCs w:val="26"/>
          <w14:ligatures w14:val="none"/>
        </w:rPr>
        <w:tab/>
      </w:r>
      <w:r w:rsidRPr="00B010F1">
        <w:rPr>
          <w:rFonts w:ascii="Arial" w:eastAsia="Times New Roman" w:hAnsi="Arial" w:cs="Arial"/>
          <w:color w:val="000000" w:themeColor="text1"/>
          <w:kern w:val="0"/>
          <w14:ligatures w14:val="none"/>
        </w:rPr>
        <w:t>One of those thieves wasted the gift. The other one was glorious, wasn’t he?</w:t>
      </w:r>
      <w:r>
        <w:rPr>
          <w:rFonts w:ascii="Arial" w:eastAsia="Times New Roman" w:hAnsi="Arial" w:cs="Arial"/>
          <w:b/>
          <w:bCs/>
          <w:color w:val="990000"/>
          <w:kern w:val="0"/>
          <w:sz w:val="26"/>
          <w:szCs w:val="26"/>
          <w14:ligatures w14:val="none"/>
        </w:rPr>
        <w:t xml:space="preserve">     </w:t>
      </w:r>
      <w:r w:rsidRPr="00B010F1">
        <w:rPr>
          <w:rFonts w:ascii="Arial" w:eastAsia="Times New Roman" w:hAnsi="Arial" w:cs="Arial"/>
          <w:color w:val="000000"/>
          <w:kern w:val="0"/>
          <w14:ligatures w14:val="none"/>
        </w:rPr>
        <w:t>Eleonore Stump</w:t>
      </w:r>
    </w:p>
    <w:p w14:paraId="32954D34" w14:textId="77777777" w:rsidR="00FF72E4" w:rsidRPr="00D4490D" w:rsidRDefault="00FF72E4" w:rsidP="008822A2">
      <w:pPr>
        <w:pStyle w:val="NoSpacing"/>
        <w:ind w:left="-180"/>
        <w:jc w:val="center"/>
        <w:rPr>
          <w:rFonts w:ascii="Arial" w:hAnsi="Arial" w:cs="Arial"/>
          <w:b/>
          <w:bCs/>
          <w:sz w:val="2"/>
          <w:szCs w:val="2"/>
        </w:rPr>
      </w:pPr>
    </w:p>
    <w:p w14:paraId="24BF9AE2" w14:textId="77777777" w:rsidR="00FF72E4" w:rsidRPr="00FF2D48" w:rsidRDefault="00FF72E4" w:rsidP="008822A2">
      <w:pPr>
        <w:pStyle w:val="NoSpacing"/>
        <w:ind w:left="-180"/>
        <w:jc w:val="center"/>
        <w:rPr>
          <w:rFonts w:ascii="Arial" w:hAnsi="Arial" w:cs="Arial"/>
          <w:b/>
          <w:bCs/>
          <w:sz w:val="2"/>
          <w:szCs w:val="2"/>
          <w:u w:val="single"/>
        </w:rPr>
      </w:pPr>
    </w:p>
    <w:p w14:paraId="32E3FDCF" w14:textId="742CE072" w:rsidR="0022068C" w:rsidRPr="00B923F0" w:rsidRDefault="0022068C" w:rsidP="0022068C">
      <w:pPr>
        <w:pStyle w:val="NoSpacing"/>
        <w:ind w:left="-180" w:hanging="90"/>
        <w:rPr>
          <w:rFonts w:ascii="Arial" w:hAnsi="Arial" w:cs="Arial"/>
          <w:sz w:val="10"/>
          <w:szCs w:val="10"/>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2C59F1A4" w14:textId="5895F939" w:rsidR="00B75DF1" w:rsidRPr="0022068C" w:rsidRDefault="0022068C" w:rsidP="0022068C">
      <w:pPr>
        <w:pStyle w:val="NoSpacing"/>
        <w:ind w:left="-180" w:hanging="90"/>
        <w:rPr>
          <w:rFonts w:ascii="Arial" w:hAnsi="Arial" w:cs="Arial"/>
          <w:sz w:val="24"/>
          <w:szCs w:val="24"/>
        </w:rPr>
      </w:pPr>
      <w:r>
        <w:rPr>
          <w:rFonts w:ascii="Arial" w:eastAsia="Times New Roman" w:hAnsi="Arial" w:cs="Arial"/>
          <w:b/>
          <w:bCs/>
          <w:kern w:val="0"/>
          <w14:ligatures w14:val="none"/>
        </w:rPr>
        <w:t xml:space="preserve">  </w:t>
      </w:r>
      <w:r w:rsidR="00B75DF1">
        <w:rPr>
          <w:rFonts w:ascii="Arial" w:eastAsia="Times New Roman" w:hAnsi="Arial" w:cs="Arial"/>
          <w:b/>
          <w:bCs/>
          <w:kern w:val="0"/>
          <w14:ligatures w14:val="none"/>
        </w:rPr>
        <w:t>Discussion Question:</w:t>
      </w:r>
      <w:r w:rsidR="000D5D0B">
        <w:rPr>
          <w:rFonts w:ascii="Arial" w:eastAsia="Times New Roman" w:hAnsi="Arial" w:cs="Arial"/>
          <w:b/>
          <w:bCs/>
          <w:kern w:val="0"/>
          <w14:ligatures w14:val="none"/>
        </w:rPr>
        <w:t xml:space="preserve"> </w:t>
      </w:r>
      <w:r w:rsidR="00C207E4" w:rsidRPr="00C207E4">
        <w:rPr>
          <w:rFonts w:ascii="Arial" w:eastAsia="Times New Roman" w:hAnsi="Arial" w:cs="Arial"/>
          <w:kern w:val="0"/>
          <w14:ligatures w14:val="none"/>
        </w:rPr>
        <w:t>How far will you go in following Christ?</w:t>
      </w:r>
    </w:p>
    <w:p w14:paraId="2E0C7ED8" w14:textId="77777777" w:rsidR="009D4BFC" w:rsidRPr="00B1168D" w:rsidRDefault="009D4BFC" w:rsidP="008822A2">
      <w:pPr>
        <w:pStyle w:val="NoSpacing"/>
        <w:jc w:val="center"/>
        <w:rPr>
          <w:rFonts w:ascii="Arial Black" w:hAnsi="Arial Black" w:cs="Arial"/>
          <w:sz w:val="2"/>
          <w:szCs w:val="2"/>
          <w:u w:val="single"/>
        </w:rPr>
      </w:pPr>
    </w:p>
    <w:p w14:paraId="08F2808D" w14:textId="77777777" w:rsidR="00FF72E4" w:rsidRPr="00D4490D" w:rsidRDefault="00FF72E4" w:rsidP="008822A2">
      <w:pPr>
        <w:spacing w:after="100" w:line="240" w:lineRule="auto"/>
        <w:rPr>
          <w:rFonts w:ascii="Arial" w:eastAsia="Times New Roman" w:hAnsi="Arial" w:cs="Arial"/>
          <w:b/>
          <w:bCs/>
          <w:color w:val="990000"/>
          <w:kern w:val="0"/>
          <w:sz w:val="2"/>
          <w:szCs w:val="2"/>
          <w14:ligatures w14:val="none"/>
        </w:rPr>
      </w:pPr>
    </w:p>
    <w:p w14:paraId="7A460DF3" w14:textId="33D6A859" w:rsidR="007E6B57" w:rsidRPr="00B923F0" w:rsidRDefault="00FF72E4" w:rsidP="005A7C8C">
      <w:pPr>
        <w:pStyle w:val="NoSpacing"/>
        <w:pBdr>
          <w:top w:val="single" w:sz="4" w:space="1" w:color="auto"/>
          <w:left w:val="single" w:sz="4" w:space="6" w:color="auto"/>
          <w:bottom w:val="single" w:sz="4" w:space="1" w:color="auto"/>
          <w:right w:val="single" w:sz="4" w:space="0" w:color="auto"/>
        </w:pBdr>
        <w:rPr>
          <w:rFonts w:ascii="Arial" w:hAnsi="Arial" w:cs="Arial"/>
          <w:b/>
          <w:bCs/>
          <w:color w:val="FF0000"/>
        </w:rPr>
      </w:pPr>
      <w:r w:rsidRPr="00B923F0">
        <w:rPr>
          <w:rFonts w:ascii="Arial" w:hAnsi="Arial" w:cs="Arial"/>
          <w:b/>
          <w:bCs/>
        </w:rPr>
        <w:t xml:space="preserve">Parish Stewardship for </w:t>
      </w:r>
      <w:r w:rsidR="00627156" w:rsidRPr="00B923F0">
        <w:rPr>
          <w:rFonts w:ascii="Arial" w:hAnsi="Arial" w:cs="Arial"/>
          <w:b/>
          <w:bCs/>
        </w:rPr>
        <w:t xml:space="preserve">October </w:t>
      </w:r>
      <w:r w:rsidR="0034028F">
        <w:rPr>
          <w:rFonts w:ascii="Arial" w:hAnsi="Arial" w:cs="Arial"/>
          <w:b/>
          <w:bCs/>
        </w:rPr>
        <w:t>13</w:t>
      </w:r>
      <w:r w:rsidR="0034028F" w:rsidRPr="0034028F">
        <w:rPr>
          <w:rFonts w:ascii="Arial" w:hAnsi="Arial" w:cs="Arial"/>
          <w:b/>
          <w:bCs/>
          <w:vertAlign w:val="superscript"/>
        </w:rPr>
        <w:t>th</w:t>
      </w:r>
      <w:r w:rsidR="00D36C07">
        <w:rPr>
          <w:rFonts w:ascii="Arial" w:hAnsi="Arial" w:cs="Arial"/>
          <w:b/>
          <w:bCs/>
        </w:rPr>
        <w:t xml:space="preserve"> </w:t>
      </w:r>
      <w:r w:rsidR="0034028F">
        <w:rPr>
          <w:rFonts w:ascii="Arial" w:hAnsi="Arial" w:cs="Arial"/>
          <w:b/>
          <w:bCs/>
        </w:rPr>
        <w:t>Plate:</w:t>
      </w:r>
      <w:r w:rsidR="00D36C07">
        <w:rPr>
          <w:rFonts w:ascii="Arial" w:hAnsi="Arial" w:cs="Arial"/>
          <w:b/>
          <w:bCs/>
        </w:rPr>
        <w:t xml:space="preserve"> </w:t>
      </w:r>
      <w:r w:rsidR="0034028F" w:rsidRPr="00B010F1">
        <w:rPr>
          <w:rFonts w:ascii="Arial" w:hAnsi="Arial" w:cs="Arial"/>
        </w:rPr>
        <w:t>$4,139.87</w:t>
      </w:r>
      <w:r w:rsidR="005448C3">
        <w:rPr>
          <w:rFonts w:ascii="Arial" w:hAnsi="Arial" w:cs="Arial"/>
        </w:rPr>
        <w:t xml:space="preserve">. </w:t>
      </w:r>
      <w:proofErr w:type="gramStart"/>
      <w:r w:rsidR="005448C3" w:rsidRPr="005448C3">
        <w:rPr>
          <w:rFonts w:ascii="Arial" w:hAnsi="Arial" w:cs="Arial"/>
          <w:b/>
          <w:bCs/>
          <w:color w:val="FF0000"/>
        </w:rPr>
        <w:t>Deficit</w:t>
      </w:r>
      <w:proofErr w:type="gramEnd"/>
      <w:r w:rsidR="005448C3" w:rsidRPr="005448C3">
        <w:rPr>
          <w:rFonts w:ascii="Arial" w:hAnsi="Arial" w:cs="Arial"/>
          <w:b/>
          <w:bCs/>
          <w:color w:val="FF0000"/>
        </w:rPr>
        <w:t xml:space="preserve"> for the week $1,861.  </w:t>
      </w:r>
      <w:r w:rsidR="0034028F">
        <w:rPr>
          <w:rFonts w:ascii="Arial" w:hAnsi="Arial" w:cs="Arial"/>
          <w:b/>
          <w:bCs/>
        </w:rPr>
        <w:t xml:space="preserve">Building Maintenance: </w:t>
      </w:r>
      <w:r w:rsidR="0034028F" w:rsidRPr="00B010F1">
        <w:rPr>
          <w:rFonts w:ascii="Arial" w:hAnsi="Arial" w:cs="Arial"/>
        </w:rPr>
        <w:t xml:space="preserve">$1,304. </w:t>
      </w:r>
      <w:r w:rsidR="0034028F">
        <w:rPr>
          <w:rFonts w:ascii="Arial" w:hAnsi="Arial" w:cs="Arial"/>
          <w:b/>
          <w:bCs/>
        </w:rPr>
        <w:t>Thank you!</w:t>
      </w:r>
      <w:r w:rsidR="00D36C07">
        <w:rPr>
          <w:rFonts w:ascii="Arial" w:hAnsi="Arial" w:cs="Arial"/>
          <w:b/>
          <w:bCs/>
        </w:rPr>
        <w:t xml:space="preserve"> The 2</w:t>
      </w:r>
      <w:r w:rsidR="00D36C07" w:rsidRPr="00D36C07">
        <w:rPr>
          <w:rFonts w:ascii="Arial" w:hAnsi="Arial" w:cs="Arial"/>
          <w:b/>
          <w:bCs/>
          <w:vertAlign w:val="superscript"/>
        </w:rPr>
        <w:t>nd</w:t>
      </w:r>
      <w:r w:rsidR="00D36C07">
        <w:rPr>
          <w:rFonts w:ascii="Arial" w:hAnsi="Arial" w:cs="Arial"/>
          <w:b/>
          <w:bCs/>
        </w:rPr>
        <w:t xml:space="preserve"> collection today is taken up throughout the United States for the Foreign Missions.</w:t>
      </w:r>
    </w:p>
    <w:p w14:paraId="5963760C" w14:textId="346077D9" w:rsidR="003A30E9" w:rsidRPr="009854D4" w:rsidRDefault="003A30E9" w:rsidP="00EC1839">
      <w:pPr>
        <w:pStyle w:val="NoSpacing"/>
        <w:rPr>
          <w:rFonts w:ascii="Arial" w:hAnsi="Arial" w:cs="Arial"/>
          <w:b/>
          <w:bCs/>
          <w:sz w:val="8"/>
          <w:szCs w:val="8"/>
          <w:u w:val="single"/>
        </w:rPr>
      </w:pPr>
    </w:p>
    <w:p w14:paraId="25B3E394" w14:textId="4E7C6E2F" w:rsidR="00664C38" w:rsidRPr="0022068C" w:rsidRDefault="00664C38" w:rsidP="00664C38">
      <w:pPr>
        <w:pStyle w:val="NoSpacing"/>
        <w:rPr>
          <w:rFonts w:ascii="Arial" w:hAnsi="Arial" w:cs="Arial"/>
          <w:b/>
          <w:bCs/>
          <w:sz w:val="8"/>
          <w:szCs w:val="8"/>
          <w:u w:val="single"/>
        </w:rPr>
      </w:pPr>
    </w:p>
    <w:p w14:paraId="3FF23C0D" w14:textId="3B148ED2" w:rsidR="0003525F" w:rsidRPr="00B923F0" w:rsidRDefault="00664C38" w:rsidP="0022068C">
      <w:pPr>
        <w:pStyle w:val="NoSpacing"/>
        <w:pBdr>
          <w:top w:val="single" w:sz="4" w:space="1" w:color="auto"/>
          <w:left w:val="single" w:sz="4" w:space="4" w:color="auto"/>
          <w:bottom w:val="single" w:sz="4" w:space="1" w:color="auto"/>
          <w:right w:val="single" w:sz="4" w:space="4" w:color="auto"/>
        </w:pBdr>
        <w:ind w:left="90" w:right="90"/>
        <w:rPr>
          <w:rFonts w:ascii="Arial" w:hAnsi="Arial" w:cs="Arial"/>
        </w:rPr>
      </w:pPr>
      <w:r w:rsidRPr="00B923F0">
        <w:rPr>
          <w:rFonts w:ascii="Arial" w:hAnsi="Arial" w:cs="Arial"/>
          <w:b/>
          <w:bCs/>
          <w:u w:val="single"/>
        </w:rPr>
        <w:t>Please pray for our infirmed:</w:t>
      </w:r>
      <w:r w:rsidRPr="00B923F0">
        <w:rPr>
          <w:rFonts w:ascii="Arial" w:hAnsi="Arial" w:cs="Arial"/>
        </w:rPr>
        <w:t xml:space="preserve"> Aubrey Adams, Andrea Davis, Patrick Dempsey, Marlene </w:t>
      </w:r>
      <w:proofErr w:type="spellStart"/>
      <w:r w:rsidRPr="00B923F0">
        <w:rPr>
          <w:rFonts w:ascii="Arial" w:hAnsi="Arial" w:cs="Arial"/>
        </w:rPr>
        <w:t>Dentoni</w:t>
      </w:r>
      <w:proofErr w:type="spellEnd"/>
      <w:r w:rsidRPr="00B923F0">
        <w:rPr>
          <w:rFonts w:ascii="Arial" w:hAnsi="Arial" w:cs="Arial"/>
        </w:rPr>
        <w:t xml:space="preserve">, Marcella Dorado, Rosita </w:t>
      </w:r>
      <w:proofErr w:type="spellStart"/>
      <w:r w:rsidRPr="00B923F0">
        <w:rPr>
          <w:rFonts w:ascii="Arial" w:hAnsi="Arial" w:cs="Arial"/>
        </w:rPr>
        <w:t>Faltado</w:t>
      </w:r>
      <w:proofErr w:type="spellEnd"/>
      <w:r w:rsidRPr="00B923F0">
        <w:rPr>
          <w:rFonts w:ascii="Arial" w:hAnsi="Arial" w:cs="Arial"/>
        </w:rPr>
        <w:t xml:space="preserve">, Bill Gardon, Jeanette Guidry, Regina Hill, </w:t>
      </w:r>
      <w:r w:rsidR="00627156" w:rsidRPr="00B923F0">
        <w:rPr>
          <w:rFonts w:ascii="Arial" w:hAnsi="Arial" w:cs="Arial"/>
        </w:rPr>
        <w:t xml:space="preserve">Frank </w:t>
      </w:r>
      <w:proofErr w:type="spellStart"/>
      <w:r w:rsidR="00627156" w:rsidRPr="00B923F0">
        <w:rPr>
          <w:rFonts w:ascii="Arial" w:hAnsi="Arial" w:cs="Arial"/>
        </w:rPr>
        <w:t>Manhoso</w:t>
      </w:r>
      <w:proofErr w:type="spellEnd"/>
      <w:r w:rsidR="00627156" w:rsidRPr="00B923F0">
        <w:rPr>
          <w:rFonts w:ascii="Arial" w:hAnsi="Arial" w:cs="Arial"/>
        </w:rPr>
        <w:t xml:space="preserve">, </w:t>
      </w:r>
      <w:r w:rsidRPr="00B923F0">
        <w:rPr>
          <w:rFonts w:ascii="Arial" w:hAnsi="Arial" w:cs="Arial"/>
        </w:rPr>
        <w:t xml:space="preserve">Marcelina Morales, Pat O’Brien, Cavan O’ Connell, Sione Palu, Nicholas Patrick, The Rivas Family, Lora Sansom, Robert Scarpone, Suad Shami, </w:t>
      </w:r>
      <w:r w:rsidR="00627156" w:rsidRPr="00B923F0">
        <w:rPr>
          <w:rFonts w:ascii="Arial" w:hAnsi="Arial" w:cs="Arial"/>
        </w:rPr>
        <w:t xml:space="preserve">Cecilia Tarrant, Dominique Tarrant, </w:t>
      </w:r>
      <w:r w:rsidRPr="00B923F0">
        <w:rPr>
          <w:rFonts w:ascii="Arial" w:hAnsi="Arial" w:cs="Arial"/>
        </w:rPr>
        <w:t xml:space="preserve">Jim </w:t>
      </w:r>
      <w:proofErr w:type="spellStart"/>
      <w:r w:rsidRPr="00B923F0">
        <w:rPr>
          <w:rFonts w:ascii="Arial" w:hAnsi="Arial" w:cs="Arial"/>
        </w:rPr>
        <w:t>Turegano</w:t>
      </w:r>
      <w:proofErr w:type="spellEnd"/>
      <w:r w:rsidRPr="00B923F0">
        <w:rPr>
          <w:rFonts w:ascii="Arial" w:hAnsi="Arial" w:cs="Arial"/>
        </w:rPr>
        <w:t xml:space="preserve">, </w:t>
      </w:r>
      <w:proofErr w:type="spellStart"/>
      <w:r w:rsidRPr="00B923F0">
        <w:rPr>
          <w:rFonts w:ascii="Arial" w:hAnsi="Arial" w:cs="Arial"/>
        </w:rPr>
        <w:t>Orinia</w:t>
      </w:r>
      <w:proofErr w:type="spellEnd"/>
      <w:r w:rsidRPr="00B923F0">
        <w:rPr>
          <w:rFonts w:ascii="Arial" w:hAnsi="Arial" w:cs="Arial"/>
        </w:rPr>
        <w:t xml:space="preserve"> Vanderlind, Malik Whitehorse, and Marilyn Wills.</w:t>
      </w:r>
    </w:p>
    <w:p w14:paraId="0DDCF7F5" w14:textId="77777777" w:rsidR="0022068C" w:rsidRPr="00B923F0" w:rsidRDefault="0022068C" w:rsidP="00121DC6">
      <w:pPr>
        <w:pStyle w:val="NoSpacing"/>
        <w:rPr>
          <w:rFonts w:ascii="Arial" w:hAnsi="Arial" w:cs="Arial"/>
          <w:b/>
          <w:bCs/>
          <w:sz w:val="12"/>
          <w:szCs w:val="12"/>
        </w:rPr>
      </w:pPr>
    </w:p>
    <w:p w14:paraId="62FEAE18" w14:textId="6C2CF58C" w:rsidR="00D36EB7" w:rsidRDefault="004D5C2D" w:rsidP="00121DC6">
      <w:pPr>
        <w:pStyle w:val="NoSpacing"/>
        <w:rPr>
          <w:rFonts w:ascii="Arial" w:hAnsi="Arial" w:cs="Arial"/>
        </w:rPr>
      </w:pPr>
      <w:r w:rsidRPr="004D5C2D">
        <w:rPr>
          <w:rFonts w:ascii="Arial" w:hAnsi="Arial" w:cs="Arial"/>
          <w:b/>
          <w:bCs/>
        </w:rPr>
        <w:t>The Social Justice Ministry</w:t>
      </w:r>
      <w:r w:rsidRPr="004D5C2D">
        <w:rPr>
          <w:rFonts w:ascii="Arial" w:hAnsi="Arial" w:cs="Arial"/>
        </w:rPr>
        <w:t xml:space="preserve"> </w:t>
      </w:r>
      <w:r w:rsidR="0022068C">
        <w:rPr>
          <w:rFonts w:ascii="Arial" w:hAnsi="Arial" w:cs="Arial"/>
        </w:rPr>
        <w:t>is</w:t>
      </w:r>
      <w:r w:rsidRPr="004D5C2D">
        <w:rPr>
          <w:rFonts w:ascii="Arial" w:hAnsi="Arial" w:cs="Arial"/>
        </w:rPr>
        <w:t xml:space="preserve"> coordinating </w:t>
      </w:r>
      <w:r w:rsidR="00D36EB7" w:rsidRPr="0022068C">
        <w:rPr>
          <w:rFonts w:ascii="Arial" w:hAnsi="Arial" w:cs="Arial"/>
          <w:b/>
          <w:bCs/>
        </w:rPr>
        <w:t xml:space="preserve">The </w:t>
      </w:r>
      <w:r w:rsidR="0022068C" w:rsidRPr="0022068C">
        <w:rPr>
          <w:rFonts w:ascii="Arial" w:hAnsi="Arial" w:cs="Arial"/>
          <w:b/>
          <w:bCs/>
        </w:rPr>
        <w:t>W</w:t>
      </w:r>
      <w:r w:rsidR="00D36EB7" w:rsidRPr="0022068C">
        <w:rPr>
          <w:rFonts w:ascii="Arial" w:hAnsi="Arial" w:cs="Arial"/>
          <w:b/>
          <w:bCs/>
        </w:rPr>
        <w:t xml:space="preserve">inter </w:t>
      </w:r>
      <w:r w:rsidR="0022068C" w:rsidRPr="0022068C">
        <w:rPr>
          <w:rFonts w:ascii="Arial" w:hAnsi="Arial" w:cs="Arial"/>
          <w:b/>
          <w:bCs/>
        </w:rPr>
        <w:t>C</w:t>
      </w:r>
      <w:r w:rsidR="00D36EB7" w:rsidRPr="0022068C">
        <w:rPr>
          <w:rFonts w:ascii="Arial" w:hAnsi="Arial" w:cs="Arial"/>
          <w:b/>
          <w:bCs/>
        </w:rPr>
        <w:t xml:space="preserve">oat </w:t>
      </w:r>
      <w:r w:rsidR="0022068C" w:rsidRPr="0022068C">
        <w:rPr>
          <w:rFonts w:ascii="Arial" w:hAnsi="Arial" w:cs="Arial"/>
          <w:b/>
          <w:bCs/>
        </w:rPr>
        <w:t>D</w:t>
      </w:r>
      <w:r w:rsidR="00D36EB7" w:rsidRPr="0022068C">
        <w:rPr>
          <w:rFonts w:ascii="Arial" w:hAnsi="Arial" w:cs="Arial"/>
          <w:b/>
          <w:bCs/>
        </w:rPr>
        <w:t>rive</w:t>
      </w:r>
      <w:r w:rsidR="00D36EB7" w:rsidRPr="004D5C2D">
        <w:rPr>
          <w:rFonts w:ascii="Arial" w:hAnsi="Arial" w:cs="Arial"/>
        </w:rPr>
        <w:t xml:space="preserve"> for the homeless people of Rohnert Park</w:t>
      </w:r>
      <w:r w:rsidR="00627156">
        <w:rPr>
          <w:rFonts w:ascii="Arial" w:hAnsi="Arial" w:cs="Arial"/>
        </w:rPr>
        <w:t xml:space="preserve"> throughout the month of October. Receptacles can be found in the vestibule of the church. </w:t>
      </w:r>
      <w:r w:rsidR="00D36C07">
        <w:rPr>
          <w:rFonts w:ascii="Arial" w:hAnsi="Arial" w:cs="Arial"/>
        </w:rPr>
        <w:t>We have one more week to go.</w:t>
      </w:r>
      <w:r w:rsidR="00B010F1">
        <w:rPr>
          <w:rFonts w:ascii="Arial" w:hAnsi="Arial" w:cs="Arial"/>
        </w:rPr>
        <w:t xml:space="preserve"> </w:t>
      </w:r>
      <w:r w:rsidR="00627156">
        <w:rPr>
          <w:rFonts w:ascii="Arial" w:hAnsi="Arial" w:cs="Arial"/>
        </w:rPr>
        <w:t>Thank you</w:t>
      </w:r>
      <w:r w:rsidR="00D36C07">
        <w:rPr>
          <w:rFonts w:ascii="Arial" w:hAnsi="Arial" w:cs="Arial"/>
        </w:rPr>
        <w:t>!</w:t>
      </w:r>
    </w:p>
    <w:p w14:paraId="0AEAE5F5" w14:textId="77777777" w:rsidR="0022068C" w:rsidRPr="00B923F0" w:rsidRDefault="0022068C" w:rsidP="00121DC6">
      <w:pPr>
        <w:pStyle w:val="NoSpacing"/>
        <w:rPr>
          <w:rFonts w:ascii="Arial" w:hAnsi="Arial" w:cs="Arial"/>
          <w:sz w:val="6"/>
          <w:szCs w:val="6"/>
        </w:rPr>
      </w:pPr>
    </w:p>
    <w:p w14:paraId="181E554A" w14:textId="155420F9" w:rsidR="00BF6547" w:rsidRDefault="00BF6547" w:rsidP="00121DC6">
      <w:pPr>
        <w:pStyle w:val="NoSpacing"/>
        <w:rPr>
          <w:rFonts w:ascii="Arial" w:hAnsi="Arial" w:cs="Arial"/>
        </w:rPr>
      </w:pPr>
    </w:p>
    <w:p w14:paraId="457E5E49" w14:textId="16E87544" w:rsidR="00BF6547" w:rsidRPr="004D5C2D" w:rsidRDefault="00F658C4" w:rsidP="00121DC6">
      <w:pPr>
        <w:pStyle w:val="NoSpacing"/>
        <w:rPr>
          <w:rFonts w:ascii="Arial" w:hAnsi="Arial" w:cs="Arial"/>
        </w:rPr>
      </w:pPr>
      <w:ins w:id="2" w:author="Thomas Diaz" w:date="2024-09-12T23:10:00Z">
        <w:r w:rsidRPr="00F95404">
          <w:rPr>
            <w:rFonts w:ascii="Arial" w:hAnsi="Arial" w:cs="Arial"/>
            <w:b/>
            <w:bCs/>
            <w:noProof/>
            <w:color w:val="000000" w:themeColor="text1"/>
          </w:rPr>
          <w:drawing>
            <wp:anchor distT="0" distB="0" distL="114300" distR="114300" simplePos="0" relativeHeight="251676672" behindDoc="0" locked="0" layoutInCell="1" allowOverlap="1" wp14:anchorId="6AE25D03" wp14:editId="29EDE519">
              <wp:simplePos x="0" y="0"/>
              <wp:positionH relativeFrom="column">
                <wp:align>left</wp:align>
              </wp:positionH>
              <wp:positionV relativeFrom="paragraph">
                <wp:posOffset>8255</wp:posOffset>
              </wp:positionV>
              <wp:extent cx="866775" cy="704850"/>
              <wp:effectExtent l="0" t="0" r="9525" b="0"/>
              <wp:wrapSquare wrapText="bothSides"/>
              <wp:docPr id="569000720"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70073" name="Picture 3" descr="A black and white logo&#10;&#10;Description automatically generated"/>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colorTemperature colorTemp="7200"/>
                                </a14:imgEffect>
                              </a14:imgLayer>
                            </a14:imgProps>
                          </a:ext>
                          <a:ext uri="{28A0092B-C50C-407E-A947-70E740481C1C}">
                            <a14:useLocalDpi xmlns:a14="http://schemas.microsoft.com/office/drawing/2010/main" val="0"/>
                          </a:ext>
                        </a:extLst>
                      </a:blip>
                      <a:srcRect l="14407" t="31816" r="12753" b="25354"/>
                      <a:stretch/>
                    </pic:blipFill>
                    <pic:spPr bwMode="auto">
                      <a:xfrm>
                        <a:off x="0" y="0"/>
                        <a:ext cx="866775" cy="704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00521A7A">
        <w:rPr>
          <w:rFonts w:ascii="Arial" w:hAnsi="Arial" w:cs="Arial"/>
          <w:b/>
          <w:bCs/>
          <w:color w:val="000000" w:themeColor="text1"/>
        </w:rPr>
        <w:t>The Next Wedding Anniversary Mass blessing will be on Oct. 27</w:t>
      </w:r>
      <w:r w:rsidR="00521A7A" w:rsidRPr="00521A7A">
        <w:rPr>
          <w:rFonts w:ascii="Arial" w:hAnsi="Arial" w:cs="Arial"/>
          <w:b/>
          <w:bCs/>
          <w:color w:val="000000" w:themeColor="text1"/>
          <w:vertAlign w:val="superscript"/>
        </w:rPr>
        <w:t>th</w:t>
      </w:r>
      <w:r w:rsidR="00521A7A">
        <w:rPr>
          <w:rFonts w:ascii="Arial" w:hAnsi="Arial" w:cs="Arial"/>
          <w:b/>
          <w:bCs/>
          <w:color w:val="000000" w:themeColor="text1"/>
        </w:rPr>
        <w:t xml:space="preserve"> at 10:30 Mass. </w:t>
      </w:r>
      <w:r w:rsidR="007623A0">
        <w:rPr>
          <w:rFonts w:ascii="Arial" w:hAnsi="Arial" w:cs="Arial"/>
        </w:rPr>
        <w:t>We skipped it last month because no couples came forward</w:t>
      </w:r>
      <w:r w:rsidR="00C306A1">
        <w:rPr>
          <w:rFonts w:ascii="Arial" w:hAnsi="Arial" w:cs="Arial"/>
        </w:rPr>
        <w:t>.</w:t>
      </w:r>
      <w:r w:rsidR="00521A7A">
        <w:rPr>
          <w:rFonts w:ascii="Arial" w:hAnsi="Arial" w:cs="Arial"/>
        </w:rPr>
        <w:t xml:space="preserve"> Please phone the office to let us know if you are coming for a blessing.</w:t>
      </w:r>
    </w:p>
    <w:p w14:paraId="7057FFD7" w14:textId="77777777" w:rsidR="00C207E4" w:rsidRDefault="00D36C07" w:rsidP="00D36C07">
      <w:pPr>
        <w:pStyle w:val="NoSpacing"/>
        <w:rPr>
          <w:rFonts w:ascii="Arial" w:hAnsi="Arial" w:cs="Arial"/>
        </w:rPr>
      </w:pPr>
      <w:r w:rsidRPr="00D36C07">
        <w:rPr>
          <w:rFonts w:ascii="Arial" w:hAnsi="Arial" w:cs="Arial"/>
        </w:rPr>
        <w:t xml:space="preserve">   </w:t>
      </w:r>
    </w:p>
    <w:p w14:paraId="1C05707C" w14:textId="77777777" w:rsidR="00C207E4" w:rsidRDefault="00C207E4" w:rsidP="00D36C07">
      <w:pPr>
        <w:pStyle w:val="NoSpacing"/>
        <w:rPr>
          <w:rFonts w:ascii="Arial" w:hAnsi="Arial" w:cs="Arial"/>
        </w:rPr>
      </w:pPr>
    </w:p>
    <w:p w14:paraId="2EA178AA" w14:textId="77777777" w:rsidR="00C207E4" w:rsidRDefault="00C207E4" w:rsidP="00D36C07">
      <w:pPr>
        <w:pStyle w:val="NoSpacing"/>
        <w:rPr>
          <w:rFonts w:ascii="Arial" w:hAnsi="Arial" w:cs="Arial"/>
        </w:rPr>
      </w:pPr>
    </w:p>
    <w:p w14:paraId="1CD8E738" w14:textId="7499C325" w:rsidR="00C207E4" w:rsidRPr="00C207E4" w:rsidRDefault="00C207E4" w:rsidP="00C207E4">
      <w:pPr>
        <w:pStyle w:val="NoSpacing"/>
        <w:tabs>
          <w:tab w:val="left" w:pos="180"/>
        </w:tabs>
        <w:rPr>
          <w:rFonts w:ascii="Arial" w:hAnsi="Arial" w:cs="Arial"/>
          <w:b/>
          <w:bCs/>
        </w:rPr>
      </w:pPr>
      <w:r>
        <w:rPr>
          <w:rFonts w:ascii="Arial" w:hAnsi="Arial" w:cs="Arial"/>
          <w:b/>
          <w:bCs/>
        </w:rPr>
        <w:t xml:space="preserve">                            </w:t>
      </w:r>
      <w:r w:rsidRPr="00C207E4">
        <w:rPr>
          <w:rFonts w:ascii="Arial" w:hAnsi="Arial" w:cs="Arial"/>
          <w:b/>
          <w:bCs/>
        </w:rPr>
        <w:t xml:space="preserve">Social Justice Note   </w:t>
      </w:r>
      <w:r>
        <w:rPr>
          <w:rFonts w:ascii="Arial" w:hAnsi="Arial" w:cs="Arial"/>
          <w:b/>
          <w:bCs/>
        </w:rPr>
        <w:tab/>
      </w:r>
      <w:r>
        <w:rPr>
          <w:rFonts w:ascii="Arial" w:hAnsi="Arial" w:cs="Arial"/>
          <w:b/>
          <w:bCs/>
        </w:rPr>
        <w:tab/>
      </w:r>
      <w:r>
        <w:rPr>
          <w:rFonts w:ascii="Arial" w:hAnsi="Arial" w:cs="Arial"/>
          <w:b/>
          <w:bCs/>
        </w:rPr>
        <w:tab/>
      </w:r>
      <w:r w:rsidRPr="00C207E4">
        <w:rPr>
          <w:rFonts w:ascii="Arial" w:hAnsi="Arial" w:cs="Arial"/>
          <w:b/>
          <w:bCs/>
        </w:rPr>
        <w:t>Thanks to the generosity of our parishioners and the hard work of the Social Justice Ministry, St. Elizabeth Ann Seton Church received the following note from the Unsheltered Friends Outreach.</w:t>
      </w:r>
      <w:r w:rsidRPr="00C207E4">
        <w:rPr>
          <w:rFonts w:ascii="Arial" w:hAnsi="Arial" w:cs="Arial"/>
        </w:rPr>
        <w:tab/>
      </w:r>
      <w:r w:rsidRPr="00C207E4">
        <w:rPr>
          <w:rFonts w:ascii="Arial" w:hAnsi="Arial" w:cs="Arial"/>
        </w:rPr>
        <w:tab/>
      </w:r>
    </w:p>
    <w:p w14:paraId="7EBCE553" w14:textId="4DBB1035" w:rsidR="00AE0CF5" w:rsidRPr="00D36C07" w:rsidRDefault="00C207E4" w:rsidP="00D36C07">
      <w:pPr>
        <w:pStyle w:val="NoSpacing"/>
        <w:rPr>
          <w:rFonts w:ascii="Arial" w:hAnsi="Arial" w:cs="Arial"/>
        </w:rPr>
      </w:pPr>
      <w:r>
        <w:rPr>
          <w:rFonts w:ascii="Arial" w:hAnsi="Arial" w:cs="Arial"/>
        </w:rPr>
        <w:t xml:space="preserve">  </w:t>
      </w:r>
      <w:r w:rsidR="009C1B98" w:rsidRPr="00D36C07">
        <w:rPr>
          <w:rFonts w:ascii="Arial" w:hAnsi="Arial" w:cs="Arial"/>
        </w:rPr>
        <w:t>“To</w:t>
      </w:r>
      <w:r w:rsidR="00AE0CF5" w:rsidRPr="00D36C07">
        <w:rPr>
          <w:rFonts w:ascii="Arial" w:hAnsi="Arial" w:cs="Arial"/>
        </w:rPr>
        <w:t xml:space="preserve"> all St Elizabeth Seton Church</w:t>
      </w:r>
    </w:p>
    <w:p w14:paraId="12A1356F" w14:textId="42E7C23F" w:rsidR="00AE0CF5" w:rsidRPr="00D36C07" w:rsidRDefault="00AE0CF5" w:rsidP="00D36C07">
      <w:pPr>
        <w:pStyle w:val="NoSpacing"/>
        <w:rPr>
          <w:rFonts w:ascii="Arial" w:hAnsi="Arial" w:cs="Arial"/>
        </w:rPr>
      </w:pPr>
      <w:r w:rsidRPr="00D36C07">
        <w:rPr>
          <w:rFonts w:ascii="Arial" w:hAnsi="Arial" w:cs="Arial"/>
        </w:rPr>
        <w:t>Thank you for being so thoughtful in caring for our homeless friends.  Your donations are very much appreciated and the love as well.”</w:t>
      </w:r>
    </w:p>
    <w:p w14:paraId="217D4499" w14:textId="4BB289BA" w:rsidR="00AE0CF5" w:rsidRPr="00D36C07" w:rsidRDefault="00AE0CF5" w:rsidP="00D36C07">
      <w:pPr>
        <w:pStyle w:val="NoSpacing"/>
        <w:jc w:val="center"/>
        <w:rPr>
          <w:rFonts w:ascii="Arial" w:hAnsi="Arial" w:cs="Arial"/>
        </w:rPr>
      </w:pPr>
      <w:r w:rsidRPr="00D36C07">
        <w:rPr>
          <w:rFonts w:ascii="Arial" w:hAnsi="Arial" w:cs="Arial"/>
        </w:rPr>
        <w:t>Sincerely,</w:t>
      </w:r>
    </w:p>
    <w:p w14:paraId="794318BA" w14:textId="16EEE5A7" w:rsidR="00AE0CF5" w:rsidRDefault="00AE0CF5" w:rsidP="00D36C07">
      <w:pPr>
        <w:pStyle w:val="NoSpacing"/>
        <w:jc w:val="center"/>
        <w:rPr>
          <w:rFonts w:ascii="Arial" w:hAnsi="Arial" w:cs="Arial"/>
        </w:rPr>
      </w:pPr>
      <w:r w:rsidRPr="00D36C07">
        <w:rPr>
          <w:rFonts w:ascii="Arial" w:hAnsi="Arial" w:cs="Arial"/>
        </w:rPr>
        <w:t>Unsheltered Friends Outreach</w:t>
      </w:r>
    </w:p>
    <w:p w14:paraId="2FACAE49" w14:textId="0084F78A" w:rsidR="000473DE" w:rsidRDefault="000473DE" w:rsidP="00D36C07">
      <w:pPr>
        <w:pStyle w:val="NoSpacing"/>
        <w:jc w:val="center"/>
        <w:rPr>
          <w:rFonts w:ascii="Arial" w:hAnsi="Arial" w:cs="Arial"/>
        </w:rPr>
      </w:pPr>
    </w:p>
    <w:p w14:paraId="6F580FA3" w14:textId="5D1BF0CC"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ind w:firstLine="720"/>
        <w:jc w:val="center"/>
        <w:rPr>
          <w:rFonts w:ascii="Arial" w:eastAsia="Times New Roman" w:hAnsi="Arial" w:cs="Arial"/>
          <w:b/>
          <w:i/>
          <w:kern w:val="0"/>
          <w:u w:val="single"/>
          <w14:ligatures w14:val="none"/>
        </w:rPr>
      </w:pPr>
      <w:r w:rsidRPr="006951D1">
        <w:rPr>
          <w:rFonts w:ascii="Arial" w:eastAsia="Times New Roman" w:hAnsi="Arial" w:cs="Arial"/>
          <w:b/>
          <w:i/>
          <w:kern w:val="0"/>
          <w:u w:val="single"/>
          <w14:ligatures w14:val="none"/>
        </w:rPr>
        <w:t>Faith Formation Ministry</w:t>
      </w:r>
    </w:p>
    <w:p w14:paraId="205CD9E7" w14:textId="77777777"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ind w:firstLine="720"/>
        <w:jc w:val="center"/>
        <w:rPr>
          <w:rFonts w:ascii="Arial" w:eastAsia="Times New Roman" w:hAnsi="Arial" w:cs="Arial"/>
          <w:i/>
          <w:kern w:val="0"/>
          <w:u w:val="single"/>
          <w14:ligatures w14:val="none"/>
        </w:rPr>
      </w:pPr>
      <w:r w:rsidRPr="006951D1">
        <w:rPr>
          <w:rFonts w:ascii="Arial" w:eastAsia="Times New Roman" w:hAnsi="Arial" w:cs="Arial"/>
          <w:i/>
          <w:kern w:val="0"/>
          <w:u w:val="single"/>
          <w14:ligatures w14:val="none"/>
        </w:rPr>
        <w:t>Quote of the Week</w:t>
      </w:r>
    </w:p>
    <w:p w14:paraId="252025CC" w14:textId="77777777"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kern w:val="0"/>
          <w14:ligatures w14:val="none"/>
        </w:rPr>
      </w:pPr>
      <w:r w:rsidRPr="006951D1">
        <w:rPr>
          <w:rFonts w:ascii="Arial" w:eastAsia="Times New Roman" w:hAnsi="Arial" w:cs="Arial"/>
          <w:b/>
          <w:kern w:val="0"/>
          <w14:ligatures w14:val="none"/>
        </w:rPr>
        <w:t>“If you judge people, you have no time to love them.”</w:t>
      </w:r>
    </w:p>
    <w:p w14:paraId="5D56C365" w14:textId="071D709C"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kern w:val="0"/>
          <w14:ligatures w14:val="none"/>
        </w:rPr>
      </w:pPr>
      <w:r w:rsidRPr="006951D1">
        <w:rPr>
          <w:rFonts w:ascii="Arial" w:eastAsia="Times New Roman" w:hAnsi="Arial" w:cs="Arial"/>
          <w:b/>
          <w:kern w:val="0"/>
          <w14:ligatures w14:val="none"/>
        </w:rPr>
        <w:t>(Mother Teresa)</w:t>
      </w:r>
    </w:p>
    <w:p w14:paraId="6492F40C" w14:textId="5308BB70"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i/>
          <w:kern w:val="0"/>
          <w14:ligatures w14:val="none"/>
        </w:rPr>
      </w:pPr>
      <w:r w:rsidRPr="006951D1">
        <w:rPr>
          <w:rFonts w:ascii="Arial" w:eastAsia="Times New Roman" w:hAnsi="Arial" w:cs="Arial"/>
          <w:i/>
          <w:noProof/>
          <w:kern w:val="0"/>
          <w14:ligatures w14:val="none"/>
        </w:rPr>
        <w:drawing>
          <wp:inline distT="0" distB="0" distL="0" distR="0" wp14:anchorId="23D7BBE4" wp14:editId="036D7EA2">
            <wp:extent cx="2235505" cy="504825"/>
            <wp:effectExtent l="0" t="0" r="0" b="0"/>
            <wp:docPr id="1899943365" name="Picture 1899943365" descr="A group of images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images of a person&#10;&#10;Description automatically generated"/>
                    <pic:cNvPicPr>
                      <a:picLocks noChangeAspect="1" noChangeArrowheads="1"/>
                    </pic:cNvPicPr>
                  </pic:nvPicPr>
                  <pic:blipFill>
                    <a:blip r:embed="rId10" cstate="print"/>
                    <a:srcRect/>
                    <a:stretch>
                      <a:fillRect/>
                    </a:stretch>
                  </pic:blipFill>
                  <pic:spPr bwMode="auto">
                    <a:xfrm>
                      <a:off x="0" y="0"/>
                      <a:ext cx="2261823" cy="510768"/>
                    </a:xfrm>
                    <a:prstGeom prst="rect">
                      <a:avLst/>
                    </a:prstGeom>
                    <a:noFill/>
                    <a:ln w="9525">
                      <a:noFill/>
                      <a:miter lim="800000"/>
                      <a:headEnd/>
                      <a:tailEnd/>
                    </a:ln>
                  </pic:spPr>
                </pic:pic>
              </a:graphicData>
            </a:graphic>
          </wp:inline>
        </w:drawing>
      </w:r>
    </w:p>
    <w:p w14:paraId="74A961F3" w14:textId="77777777"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i/>
          <w:kern w:val="0"/>
          <w:u w:val="single"/>
          <w14:ligatures w14:val="none"/>
        </w:rPr>
      </w:pPr>
      <w:r w:rsidRPr="006951D1">
        <w:rPr>
          <w:rFonts w:ascii="Arial" w:eastAsia="Times New Roman" w:hAnsi="Arial" w:cs="Arial"/>
          <w:b/>
          <w:i/>
          <w:kern w:val="0"/>
          <w:u w:val="single"/>
          <w14:ligatures w14:val="none"/>
        </w:rPr>
        <w:t>Sunday, October 20th</w:t>
      </w:r>
    </w:p>
    <w:p w14:paraId="211F8F35" w14:textId="77777777"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rPr>
          <w:rFonts w:ascii="Arial" w:eastAsia="Times New Roman" w:hAnsi="Arial" w:cs="Arial"/>
          <w:bCs/>
          <w:i/>
          <w:kern w:val="0"/>
          <w14:ligatures w14:val="none"/>
        </w:rPr>
      </w:pPr>
      <w:r w:rsidRPr="006951D1">
        <w:rPr>
          <w:rFonts w:ascii="Arial" w:eastAsia="Times New Roman" w:hAnsi="Arial" w:cs="Arial"/>
          <w:b/>
          <w:i/>
          <w:kern w:val="0"/>
          <w14:ligatures w14:val="none"/>
        </w:rPr>
        <w:t>9:30 am</w:t>
      </w:r>
      <w:r w:rsidRPr="006951D1">
        <w:rPr>
          <w:rFonts w:ascii="Arial" w:eastAsia="Times New Roman" w:hAnsi="Arial" w:cs="Arial"/>
          <w:bCs/>
          <w:i/>
          <w:kern w:val="0"/>
          <w14:ligatures w14:val="none"/>
        </w:rPr>
        <w:t xml:space="preserve">         1</w:t>
      </w:r>
      <w:r w:rsidRPr="006951D1">
        <w:rPr>
          <w:rFonts w:ascii="Arial" w:eastAsia="Times New Roman" w:hAnsi="Arial" w:cs="Arial"/>
          <w:bCs/>
          <w:i/>
          <w:kern w:val="0"/>
          <w:vertAlign w:val="superscript"/>
          <w14:ligatures w14:val="none"/>
        </w:rPr>
        <w:t>st</w:t>
      </w:r>
      <w:r w:rsidRPr="006951D1">
        <w:rPr>
          <w:rFonts w:ascii="Arial" w:eastAsia="Times New Roman" w:hAnsi="Arial" w:cs="Arial"/>
          <w:bCs/>
          <w:i/>
          <w:kern w:val="0"/>
          <w14:ligatures w14:val="none"/>
        </w:rPr>
        <w:t xml:space="preserve"> Year Confirmation/cl</w:t>
      </w:r>
    </w:p>
    <w:p w14:paraId="52C59555" w14:textId="77777777"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rPr>
          <w:rFonts w:ascii="Arial" w:eastAsia="Times New Roman" w:hAnsi="Arial" w:cs="Arial"/>
          <w:bCs/>
          <w:i/>
          <w:kern w:val="0"/>
          <w14:ligatures w14:val="none"/>
        </w:rPr>
      </w:pPr>
      <w:r w:rsidRPr="006951D1">
        <w:rPr>
          <w:rFonts w:ascii="Arial" w:eastAsia="Times New Roman" w:hAnsi="Arial" w:cs="Arial"/>
          <w:b/>
          <w:i/>
          <w:kern w:val="0"/>
          <w14:ligatures w14:val="none"/>
        </w:rPr>
        <w:t>10:30 am</w:t>
      </w:r>
      <w:r w:rsidRPr="006951D1">
        <w:rPr>
          <w:rFonts w:ascii="Arial" w:eastAsia="Times New Roman" w:hAnsi="Arial" w:cs="Arial"/>
          <w:bCs/>
          <w:i/>
          <w:kern w:val="0"/>
          <w14:ligatures w14:val="none"/>
        </w:rPr>
        <w:t xml:space="preserve"> Children’s Liturgy of the Word</w:t>
      </w:r>
    </w:p>
    <w:p w14:paraId="00FEB6BF" w14:textId="2645F113"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rPr>
          <w:rFonts w:ascii="Arial" w:eastAsia="Times New Roman" w:hAnsi="Arial" w:cs="Arial"/>
          <w:b/>
          <w:i/>
          <w:kern w:val="0"/>
          <w14:ligatures w14:val="none"/>
        </w:rPr>
      </w:pPr>
      <w:r w:rsidRPr="006951D1">
        <w:rPr>
          <w:rFonts w:ascii="Arial" w:eastAsia="Times New Roman" w:hAnsi="Arial" w:cs="Arial"/>
          <w:b/>
          <w:i/>
          <w:kern w:val="0"/>
          <w14:ligatures w14:val="none"/>
        </w:rPr>
        <w:t>12 pm Mandatory Parent Meeting-Prayer</w:t>
      </w:r>
    </w:p>
    <w:p w14:paraId="46B58132" w14:textId="77777777"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rPr>
          <w:rFonts w:ascii="Arial" w:eastAsia="Times New Roman" w:hAnsi="Arial" w:cs="Arial"/>
          <w:bCs/>
          <w:i/>
          <w:kern w:val="0"/>
          <w14:ligatures w14:val="none"/>
        </w:rPr>
      </w:pPr>
      <w:r w:rsidRPr="006951D1">
        <w:rPr>
          <w:rFonts w:ascii="Arial" w:eastAsia="Times New Roman" w:hAnsi="Arial" w:cs="Arial"/>
          <w:b/>
          <w:i/>
          <w:kern w:val="0"/>
          <w14:ligatures w14:val="none"/>
        </w:rPr>
        <w:t>5-6:30 pm</w:t>
      </w:r>
      <w:r w:rsidRPr="006951D1">
        <w:rPr>
          <w:rFonts w:ascii="Arial" w:eastAsia="Times New Roman" w:hAnsi="Arial" w:cs="Arial"/>
          <w:bCs/>
          <w:i/>
          <w:kern w:val="0"/>
          <w14:ligatures w14:val="none"/>
        </w:rPr>
        <w:t xml:space="preserve"> Atrium Level 3</w:t>
      </w:r>
    </w:p>
    <w:p w14:paraId="3C2A43C4" w14:textId="77777777"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rPr>
          <w:rFonts w:ascii="Arial" w:eastAsia="Times New Roman" w:hAnsi="Arial" w:cs="Arial"/>
          <w:bCs/>
          <w:i/>
          <w:kern w:val="0"/>
          <w14:ligatures w14:val="none"/>
        </w:rPr>
      </w:pPr>
      <w:r w:rsidRPr="006951D1">
        <w:rPr>
          <w:rFonts w:ascii="Arial" w:eastAsia="Times New Roman" w:hAnsi="Arial" w:cs="Arial"/>
          <w:b/>
          <w:i/>
          <w:kern w:val="0"/>
          <w14:ligatures w14:val="none"/>
        </w:rPr>
        <w:t>5-7 pm</w:t>
      </w:r>
      <w:r w:rsidRPr="006951D1">
        <w:rPr>
          <w:rFonts w:ascii="Arial" w:eastAsia="Times New Roman" w:hAnsi="Arial" w:cs="Arial"/>
          <w:bCs/>
          <w:i/>
          <w:kern w:val="0"/>
          <w14:ligatures w14:val="none"/>
        </w:rPr>
        <w:t xml:space="preserve"> Youth Group/hall</w:t>
      </w:r>
    </w:p>
    <w:p w14:paraId="3C768B06" w14:textId="77777777"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i/>
          <w:kern w:val="0"/>
          <w:u w:val="single"/>
          <w14:ligatures w14:val="none"/>
        </w:rPr>
      </w:pPr>
      <w:r w:rsidRPr="006951D1">
        <w:rPr>
          <w:rFonts w:ascii="Arial" w:eastAsia="Times New Roman" w:hAnsi="Arial" w:cs="Arial"/>
          <w:b/>
          <w:i/>
          <w:kern w:val="0"/>
          <w:u w:val="single"/>
          <w14:ligatures w14:val="none"/>
        </w:rPr>
        <w:t>Tuesday, October 21st</w:t>
      </w:r>
    </w:p>
    <w:p w14:paraId="2AC03056" w14:textId="01B707BB"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rPr>
          <w:rFonts w:ascii="Arial" w:eastAsia="Times New Roman" w:hAnsi="Arial" w:cs="Arial"/>
          <w:b/>
          <w:i/>
          <w:kern w:val="0"/>
          <w14:ligatures w14:val="none"/>
        </w:rPr>
      </w:pPr>
      <w:r w:rsidRPr="006951D1">
        <w:rPr>
          <w:rFonts w:ascii="Arial" w:eastAsia="Times New Roman" w:hAnsi="Arial" w:cs="Arial"/>
          <w:b/>
          <w:i/>
          <w:kern w:val="0"/>
          <w14:ligatures w14:val="none"/>
        </w:rPr>
        <w:t xml:space="preserve">4-5:30 </w:t>
      </w:r>
      <w:proofErr w:type="gramStart"/>
      <w:r w:rsidRPr="006951D1">
        <w:rPr>
          <w:rFonts w:ascii="Arial" w:eastAsia="Times New Roman" w:hAnsi="Arial" w:cs="Arial"/>
          <w:b/>
          <w:i/>
          <w:kern w:val="0"/>
          <w14:ligatures w14:val="none"/>
        </w:rPr>
        <w:t>pm</w:t>
      </w:r>
      <w:r w:rsidRPr="006951D1">
        <w:rPr>
          <w:rFonts w:ascii="Arial" w:eastAsia="Times New Roman" w:hAnsi="Arial" w:cs="Arial"/>
          <w:bCs/>
          <w:i/>
          <w:kern w:val="0"/>
          <w14:ligatures w14:val="none"/>
        </w:rPr>
        <w:t xml:space="preserve">  Atrium</w:t>
      </w:r>
      <w:proofErr w:type="gramEnd"/>
      <w:r w:rsidRPr="006951D1">
        <w:rPr>
          <w:rFonts w:ascii="Arial" w:eastAsia="Times New Roman" w:hAnsi="Arial" w:cs="Arial"/>
          <w:bCs/>
          <w:i/>
          <w:kern w:val="0"/>
          <w14:ligatures w14:val="none"/>
        </w:rPr>
        <w:t xml:space="preserve"> Level 1 &amp; Level 2</w:t>
      </w:r>
    </w:p>
    <w:p w14:paraId="051EA63C" w14:textId="77777777"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i/>
          <w:kern w:val="0"/>
          <w:u w:val="single"/>
          <w14:ligatures w14:val="none"/>
        </w:rPr>
      </w:pPr>
      <w:r w:rsidRPr="006951D1">
        <w:rPr>
          <w:rFonts w:ascii="Arial" w:eastAsia="Times New Roman" w:hAnsi="Arial" w:cs="Arial"/>
          <w:b/>
          <w:i/>
          <w:kern w:val="0"/>
          <w:u w:val="single"/>
          <w14:ligatures w14:val="none"/>
        </w:rPr>
        <w:t>Wednesday, October 22nd</w:t>
      </w:r>
    </w:p>
    <w:p w14:paraId="03DBF6F6" w14:textId="77777777"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rPr>
          <w:rFonts w:ascii="Arial" w:eastAsia="Times New Roman" w:hAnsi="Arial" w:cs="Arial"/>
          <w:bCs/>
          <w:i/>
          <w:kern w:val="0"/>
          <w14:ligatures w14:val="none"/>
        </w:rPr>
      </w:pPr>
      <w:r w:rsidRPr="006951D1">
        <w:rPr>
          <w:rFonts w:ascii="Arial" w:eastAsia="Times New Roman" w:hAnsi="Arial" w:cs="Arial"/>
          <w:b/>
          <w:i/>
          <w:kern w:val="0"/>
          <w14:ligatures w14:val="none"/>
        </w:rPr>
        <w:t xml:space="preserve">2-3 </w:t>
      </w:r>
      <w:proofErr w:type="gramStart"/>
      <w:r w:rsidRPr="006951D1">
        <w:rPr>
          <w:rFonts w:ascii="Arial" w:eastAsia="Times New Roman" w:hAnsi="Arial" w:cs="Arial"/>
          <w:b/>
          <w:i/>
          <w:kern w:val="0"/>
          <w14:ligatures w14:val="none"/>
        </w:rPr>
        <w:t>pm</w:t>
      </w:r>
      <w:r w:rsidRPr="006951D1">
        <w:rPr>
          <w:rFonts w:ascii="Arial" w:eastAsia="Times New Roman" w:hAnsi="Arial" w:cs="Arial"/>
          <w:bCs/>
          <w:i/>
          <w:kern w:val="0"/>
          <w14:ligatures w14:val="none"/>
        </w:rPr>
        <w:t xml:space="preserve">  1</w:t>
      </w:r>
      <w:proofErr w:type="gramEnd"/>
      <w:r w:rsidRPr="006951D1">
        <w:rPr>
          <w:rFonts w:ascii="Arial" w:eastAsia="Times New Roman" w:hAnsi="Arial" w:cs="Arial"/>
          <w:bCs/>
          <w:i/>
          <w:kern w:val="0"/>
          <w:vertAlign w:val="superscript"/>
          <w14:ligatures w14:val="none"/>
        </w:rPr>
        <w:t>st</w:t>
      </w:r>
      <w:r w:rsidRPr="006951D1">
        <w:rPr>
          <w:rFonts w:ascii="Arial" w:eastAsia="Times New Roman" w:hAnsi="Arial" w:cs="Arial"/>
          <w:bCs/>
          <w:i/>
          <w:kern w:val="0"/>
          <w14:ligatures w14:val="none"/>
        </w:rPr>
        <w:t xml:space="preserve"> Year First Communion/cl</w:t>
      </w:r>
    </w:p>
    <w:p w14:paraId="4BB8BEF9" w14:textId="643E1C73"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rPr>
          <w:rFonts w:ascii="Arial" w:eastAsia="Times New Roman" w:hAnsi="Arial" w:cs="Arial"/>
          <w:bCs/>
          <w:i/>
          <w:kern w:val="0"/>
          <w14:ligatures w14:val="none"/>
        </w:rPr>
      </w:pPr>
      <w:r w:rsidRPr="006951D1">
        <w:rPr>
          <w:rFonts w:ascii="Arial" w:eastAsia="Times New Roman" w:hAnsi="Arial" w:cs="Arial"/>
          <w:b/>
          <w:i/>
          <w:kern w:val="0"/>
          <w14:ligatures w14:val="none"/>
        </w:rPr>
        <w:t>3:30-4:30 pm</w:t>
      </w:r>
      <w:r w:rsidRPr="006951D1">
        <w:rPr>
          <w:rFonts w:ascii="Arial" w:eastAsia="Times New Roman" w:hAnsi="Arial" w:cs="Arial"/>
          <w:bCs/>
          <w:i/>
          <w:kern w:val="0"/>
          <w14:ligatures w14:val="none"/>
        </w:rPr>
        <w:t xml:space="preserve"> 2</w:t>
      </w:r>
      <w:r w:rsidRPr="006951D1">
        <w:rPr>
          <w:rFonts w:ascii="Arial" w:eastAsia="Times New Roman" w:hAnsi="Arial" w:cs="Arial"/>
          <w:bCs/>
          <w:i/>
          <w:kern w:val="0"/>
          <w:vertAlign w:val="superscript"/>
          <w14:ligatures w14:val="none"/>
        </w:rPr>
        <w:t>nd</w:t>
      </w:r>
      <w:r w:rsidRPr="006951D1">
        <w:rPr>
          <w:rFonts w:ascii="Arial" w:eastAsia="Times New Roman" w:hAnsi="Arial" w:cs="Arial"/>
          <w:bCs/>
          <w:i/>
          <w:kern w:val="0"/>
          <w14:ligatures w14:val="none"/>
        </w:rPr>
        <w:t xml:space="preserve"> Year First Communion/c</w:t>
      </w:r>
    </w:p>
    <w:p w14:paraId="09832177" w14:textId="24037DE9"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i/>
          <w:kern w:val="0"/>
          <w:u w:val="single"/>
          <w14:ligatures w14:val="none"/>
        </w:rPr>
      </w:pPr>
      <w:r w:rsidRPr="006951D1">
        <w:rPr>
          <w:rFonts w:ascii="Arial" w:eastAsia="Times New Roman" w:hAnsi="Arial" w:cs="Arial"/>
          <w:b/>
          <w:i/>
          <w:kern w:val="0"/>
          <w:u w:val="single"/>
          <w14:ligatures w14:val="none"/>
        </w:rPr>
        <w:t>Sunday, October 27th</w:t>
      </w:r>
    </w:p>
    <w:p w14:paraId="06A77EE4" w14:textId="77777777"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rPr>
          <w:rFonts w:ascii="Arial" w:eastAsia="Times New Roman" w:hAnsi="Arial" w:cs="Arial"/>
          <w:bCs/>
          <w:i/>
          <w:kern w:val="0"/>
          <w14:ligatures w14:val="none"/>
        </w:rPr>
      </w:pPr>
      <w:r w:rsidRPr="006951D1">
        <w:rPr>
          <w:rFonts w:ascii="Arial" w:eastAsia="Times New Roman" w:hAnsi="Arial" w:cs="Arial"/>
          <w:b/>
          <w:i/>
          <w:kern w:val="0"/>
          <w14:ligatures w14:val="none"/>
        </w:rPr>
        <w:t>9:30 am</w:t>
      </w:r>
      <w:r w:rsidRPr="006951D1">
        <w:rPr>
          <w:rFonts w:ascii="Arial" w:eastAsia="Times New Roman" w:hAnsi="Arial" w:cs="Arial"/>
          <w:bCs/>
          <w:i/>
          <w:kern w:val="0"/>
          <w14:ligatures w14:val="none"/>
        </w:rPr>
        <w:t xml:space="preserve">         1</w:t>
      </w:r>
      <w:r w:rsidRPr="006951D1">
        <w:rPr>
          <w:rFonts w:ascii="Arial" w:eastAsia="Times New Roman" w:hAnsi="Arial" w:cs="Arial"/>
          <w:bCs/>
          <w:i/>
          <w:kern w:val="0"/>
          <w:vertAlign w:val="superscript"/>
          <w14:ligatures w14:val="none"/>
        </w:rPr>
        <w:t>st</w:t>
      </w:r>
      <w:r w:rsidRPr="006951D1">
        <w:rPr>
          <w:rFonts w:ascii="Arial" w:eastAsia="Times New Roman" w:hAnsi="Arial" w:cs="Arial"/>
          <w:bCs/>
          <w:i/>
          <w:kern w:val="0"/>
          <w14:ligatures w14:val="none"/>
        </w:rPr>
        <w:t xml:space="preserve"> Year Confirmation/cl</w:t>
      </w:r>
    </w:p>
    <w:p w14:paraId="62BBAE31" w14:textId="77777777"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rPr>
          <w:rFonts w:ascii="Arial" w:eastAsia="Times New Roman" w:hAnsi="Arial" w:cs="Arial"/>
          <w:bCs/>
          <w:i/>
          <w:kern w:val="0"/>
          <w14:ligatures w14:val="none"/>
        </w:rPr>
      </w:pPr>
      <w:r w:rsidRPr="006951D1">
        <w:rPr>
          <w:rFonts w:ascii="Arial" w:eastAsia="Times New Roman" w:hAnsi="Arial" w:cs="Arial"/>
          <w:b/>
          <w:i/>
          <w:kern w:val="0"/>
          <w14:ligatures w14:val="none"/>
        </w:rPr>
        <w:t>10:30 am</w:t>
      </w:r>
      <w:r w:rsidRPr="006951D1">
        <w:rPr>
          <w:rFonts w:ascii="Arial" w:eastAsia="Times New Roman" w:hAnsi="Arial" w:cs="Arial"/>
          <w:bCs/>
          <w:i/>
          <w:kern w:val="0"/>
          <w14:ligatures w14:val="none"/>
        </w:rPr>
        <w:t xml:space="preserve"> Children’s Liturgy of the Word</w:t>
      </w:r>
    </w:p>
    <w:p w14:paraId="551684F0" w14:textId="77777777" w:rsidR="000473DE" w:rsidRPr="006951D1" w:rsidRDefault="000473DE" w:rsidP="000473DE">
      <w:pPr>
        <w:pBdr>
          <w:top w:val="single" w:sz="4" w:space="1" w:color="auto"/>
          <w:left w:val="single" w:sz="4" w:space="0" w:color="auto"/>
          <w:bottom w:val="single" w:sz="4" w:space="1" w:color="auto"/>
          <w:right w:val="single" w:sz="4" w:space="4" w:color="auto"/>
        </w:pBdr>
        <w:spacing w:after="0" w:line="240" w:lineRule="auto"/>
        <w:rPr>
          <w:rFonts w:ascii="Arial" w:eastAsia="Times New Roman" w:hAnsi="Arial" w:cs="Arial"/>
          <w:bCs/>
          <w:i/>
          <w:kern w:val="0"/>
          <w14:ligatures w14:val="none"/>
        </w:rPr>
      </w:pPr>
      <w:r w:rsidRPr="006951D1">
        <w:rPr>
          <w:rFonts w:ascii="Arial" w:eastAsia="Times New Roman" w:hAnsi="Arial" w:cs="Arial"/>
          <w:b/>
          <w:i/>
          <w:kern w:val="0"/>
          <w14:ligatures w14:val="none"/>
        </w:rPr>
        <w:t>5-6:30 pm</w:t>
      </w:r>
      <w:r w:rsidRPr="006951D1">
        <w:rPr>
          <w:rFonts w:ascii="Arial" w:eastAsia="Times New Roman" w:hAnsi="Arial" w:cs="Arial"/>
          <w:bCs/>
          <w:i/>
          <w:kern w:val="0"/>
          <w14:ligatures w14:val="none"/>
        </w:rPr>
        <w:t xml:space="preserve"> Atrium Level 3</w:t>
      </w:r>
    </w:p>
    <w:p w14:paraId="34F41B8E" w14:textId="7595F874" w:rsidR="000473DE" w:rsidRPr="00C207E4" w:rsidRDefault="00C207E4" w:rsidP="00C207E4">
      <w:pPr>
        <w:pBdr>
          <w:top w:val="single" w:sz="4" w:space="1" w:color="auto"/>
          <w:left w:val="single" w:sz="4" w:space="0" w:color="auto"/>
          <w:bottom w:val="single" w:sz="4" w:space="1" w:color="auto"/>
          <w:right w:val="single" w:sz="4" w:space="4" w:color="auto"/>
        </w:pBdr>
        <w:spacing w:after="0" w:line="240" w:lineRule="auto"/>
        <w:rPr>
          <w:rFonts w:ascii="Arial" w:eastAsia="Times New Roman" w:hAnsi="Arial" w:cs="Arial"/>
          <w:bCs/>
          <w:i/>
          <w:kern w:val="0"/>
          <w14:ligatures w14:val="none"/>
        </w:rPr>
      </w:pPr>
      <w:r w:rsidRPr="0028442F">
        <w:rPr>
          <w:rFonts w:ascii="Arial" w:hAnsi="Arial" w:cs="Arial"/>
          <w:noProof/>
          <w:sz w:val="20"/>
          <w:szCs w:val="20"/>
        </w:rPr>
        <w:drawing>
          <wp:anchor distT="0" distB="0" distL="114300" distR="114300" simplePos="0" relativeHeight="251665408" behindDoc="0" locked="0" layoutInCell="1" allowOverlap="1" wp14:anchorId="47E1198B" wp14:editId="2F7F9596">
            <wp:simplePos x="0" y="0"/>
            <wp:positionH relativeFrom="column">
              <wp:align>left</wp:align>
            </wp:positionH>
            <wp:positionV relativeFrom="paragraph">
              <wp:posOffset>280670</wp:posOffset>
            </wp:positionV>
            <wp:extent cx="3257550" cy="1038225"/>
            <wp:effectExtent l="0" t="0" r="0" b="9525"/>
            <wp:wrapSquare wrapText="bothSides"/>
            <wp:docPr id="5353087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5136" b="17949"/>
                    <a:stretch/>
                  </pic:blipFill>
                  <pic:spPr bwMode="auto">
                    <a:xfrm>
                      <a:off x="0" y="0"/>
                      <a:ext cx="325755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73DE" w:rsidRPr="006951D1">
        <w:rPr>
          <w:rFonts w:ascii="Arial" w:eastAsia="Times New Roman" w:hAnsi="Arial" w:cs="Arial"/>
          <w:b/>
          <w:i/>
          <w:kern w:val="0"/>
          <w14:ligatures w14:val="none"/>
        </w:rPr>
        <w:t>5-6:30 pm</w:t>
      </w:r>
      <w:r w:rsidR="000473DE" w:rsidRPr="006951D1">
        <w:rPr>
          <w:rFonts w:ascii="Arial" w:eastAsia="Times New Roman" w:hAnsi="Arial" w:cs="Arial"/>
          <w:bCs/>
          <w:i/>
          <w:kern w:val="0"/>
          <w14:ligatures w14:val="none"/>
        </w:rPr>
        <w:t xml:space="preserve"> 2</w:t>
      </w:r>
      <w:r w:rsidR="000473DE" w:rsidRPr="006951D1">
        <w:rPr>
          <w:rFonts w:ascii="Arial" w:eastAsia="Times New Roman" w:hAnsi="Arial" w:cs="Arial"/>
          <w:bCs/>
          <w:i/>
          <w:kern w:val="0"/>
          <w:vertAlign w:val="superscript"/>
          <w14:ligatures w14:val="none"/>
        </w:rPr>
        <w:t>nd</w:t>
      </w:r>
      <w:r w:rsidR="000473DE" w:rsidRPr="006951D1">
        <w:rPr>
          <w:rFonts w:ascii="Arial" w:eastAsia="Times New Roman" w:hAnsi="Arial" w:cs="Arial"/>
          <w:bCs/>
          <w:i/>
          <w:kern w:val="0"/>
          <w14:ligatures w14:val="none"/>
        </w:rPr>
        <w:t xml:space="preserve"> Year Confirmation/cl</w:t>
      </w:r>
    </w:p>
    <w:p w14:paraId="2051B1BA" w14:textId="4C9A763B" w:rsidR="000473DE" w:rsidRPr="009E5462" w:rsidRDefault="000473DE" w:rsidP="00C207E4">
      <w:pPr>
        <w:pStyle w:val="NoSpacing"/>
        <w:rPr>
          <w:rFonts w:ascii="Arial" w:hAnsi="Arial" w:cs="Arial"/>
          <w:b/>
          <w:bCs/>
        </w:rPr>
      </w:pPr>
      <w:r>
        <w:rPr>
          <w:rFonts w:ascii="Arial" w:hAnsi="Arial" w:cs="Arial"/>
        </w:rPr>
        <w:t xml:space="preserve">  </w:t>
      </w:r>
      <w:r w:rsidRPr="000473DE">
        <w:rPr>
          <w:rFonts w:ascii="Arial" w:hAnsi="Arial" w:cs="Arial"/>
        </w:rPr>
        <w:t>November, the month of All Souls, is approaching.  As, in the past most of the Mass intentions have been blocked off so the names of those who have died will be mentioned. I am asking that you print the names of those who have died, no more than six, (Mr. and Mrs. George King would be one as they are a couple) and e-mail them to the parish office so a list can be made</w:t>
      </w:r>
      <w:r w:rsidRPr="000473DE">
        <w:rPr>
          <w:rFonts w:ascii="Arial" w:hAnsi="Arial" w:cs="Arial"/>
          <w:b/>
          <w:bCs/>
        </w:rPr>
        <w:t xml:space="preserve">.  Every year there are problems trying to read people’s handwriting of names and so we ask that you send the names via e-mail during this month of October to, </w:t>
      </w:r>
      <w:hyperlink r:id="rId12" w:history="1">
        <w:r w:rsidRPr="000473DE">
          <w:rPr>
            <w:rStyle w:val="Hyperlink"/>
            <w:rFonts w:ascii="Arial" w:hAnsi="Arial" w:cs="Arial"/>
            <w:b/>
            <w:bCs/>
            <w:color w:val="000000" w:themeColor="text1"/>
          </w:rPr>
          <w:t xml:space="preserve">stelizseton@sbcglobal.net </w:t>
        </w:r>
      </w:hyperlink>
    </w:p>
    <w:p w14:paraId="6C113028" w14:textId="1BB6AE0A" w:rsidR="00BF6547" w:rsidRPr="0028442F" w:rsidRDefault="00BF6547"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1D2228"/>
          <w:kern w:val="0"/>
          <w:sz w:val="40"/>
          <w:szCs w:val="40"/>
          <w14:ligatures w14:val="none"/>
        </w:rPr>
      </w:pPr>
      <w:r w:rsidRPr="00D230B3">
        <w:rPr>
          <w:rFonts w:ascii="Helvetica" w:hAnsi="Helvetica" w:cs="Helvetica"/>
          <w:b/>
          <w:bCs/>
          <w:color w:val="FF6600"/>
          <w:sz w:val="40"/>
          <w:szCs w:val="40"/>
        </w:rPr>
        <w:lastRenderedPageBreak/>
        <w:t xml:space="preserve">Children </w:t>
      </w:r>
      <w:r w:rsidRPr="00D230B3">
        <w:rPr>
          <w:rFonts w:ascii="Helvetica" w:hAnsi="Helvetica" w:cs="Helvetica"/>
          <w:b/>
          <w:bCs/>
          <w:sz w:val="40"/>
          <w:szCs w:val="40"/>
        </w:rPr>
        <w:t xml:space="preserve">of </w:t>
      </w:r>
      <w:r w:rsidRPr="00D230B3">
        <w:rPr>
          <w:rFonts w:ascii="Helvetica" w:hAnsi="Helvetica" w:cs="Helvetica"/>
          <w:b/>
          <w:bCs/>
          <w:color w:val="FF6600"/>
          <w:sz w:val="40"/>
          <w:szCs w:val="40"/>
        </w:rPr>
        <w:t>all</w:t>
      </w:r>
      <w:r w:rsidRPr="00D230B3">
        <w:rPr>
          <w:rFonts w:ascii="Helvetica" w:hAnsi="Helvetica" w:cs="Helvetica"/>
          <w:b/>
          <w:bCs/>
          <w:sz w:val="40"/>
          <w:szCs w:val="40"/>
        </w:rPr>
        <w:t xml:space="preserve"> Ages</w:t>
      </w:r>
      <w:r w:rsidRPr="00D230B3">
        <w:rPr>
          <w:rFonts w:ascii="Helvetica" w:eastAsia="Times New Roman" w:hAnsi="Helvetica" w:cs="Helvetica"/>
          <w:b/>
          <w:bCs/>
          <w:color w:val="1D2228"/>
          <w:kern w:val="0"/>
          <w:sz w:val="40"/>
          <w:szCs w:val="40"/>
          <w14:ligatures w14:val="none"/>
        </w:rPr>
        <w:t xml:space="preserve"> Friday </w:t>
      </w:r>
      <w:r w:rsidRPr="00D230B3">
        <w:rPr>
          <w:rFonts w:ascii="Helvetica" w:eastAsia="Times New Roman" w:hAnsi="Helvetica" w:cs="Helvetica"/>
          <w:b/>
          <w:bCs/>
          <w:color w:val="FF6600"/>
          <w:kern w:val="0"/>
          <w:sz w:val="40"/>
          <w:szCs w:val="40"/>
          <w14:ligatures w14:val="none"/>
        </w:rPr>
        <w:t>October</w:t>
      </w:r>
      <w:r w:rsidRPr="00D230B3">
        <w:rPr>
          <w:rFonts w:ascii="Helvetica" w:eastAsia="Times New Roman" w:hAnsi="Helvetica" w:cs="Helvetica"/>
          <w:b/>
          <w:bCs/>
          <w:color w:val="1D2228"/>
          <w:kern w:val="0"/>
          <w:sz w:val="40"/>
          <w:szCs w:val="40"/>
          <w14:ligatures w14:val="none"/>
        </w:rPr>
        <w:t xml:space="preserve"> 25</w:t>
      </w:r>
      <w:r w:rsidRPr="00D230B3">
        <w:rPr>
          <w:rFonts w:ascii="Helvetica" w:eastAsia="Times New Roman" w:hAnsi="Helvetica" w:cs="Helvetica"/>
          <w:b/>
          <w:bCs/>
          <w:color w:val="1D2228"/>
          <w:kern w:val="0"/>
          <w:sz w:val="40"/>
          <w:szCs w:val="40"/>
          <w:vertAlign w:val="superscript"/>
          <w14:ligatures w14:val="none"/>
        </w:rPr>
        <w:t>th</w:t>
      </w:r>
      <w:r w:rsidRPr="00D230B3">
        <w:rPr>
          <w:rFonts w:ascii="Helvetica" w:eastAsia="Times New Roman" w:hAnsi="Helvetica" w:cs="Helvetica"/>
          <w:b/>
          <w:bCs/>
          <w:color w:val="1D2228"/>
          <w:kern w:val="0"/>
          <w:sz w:val="40"/>
          <w:szCs w:val="40"/>
          <w14:ligatures w14:val="none"/>
        </w:rPr>
        <w:t xml:space="preserve"> Free </w:t>
      </w:r>
      <w:r w:rsidRPr="00D230B3">
        <w:rPr>
          <w:rFonts w:ascii="Helvetica" w:hAnsi="Helvetica" w:cs="Helvetica"/>
          <w:b/>
          <w:bCs/>
          <w:sz w:val="40"/>
          <w:szCs w:val="40"/>
        </w:rPr>
        <w:t>Halloween</w:t>
      </w:r>
      <w:r w:rsidRPr="00D230B3">
        <w:rPr>
          <w:rFonts w:ascii="Helvetica" w:hAnsi="Helvetica" w:cs="Helvetica"/>
          <w:b/>
          <w:bCs/>
          <w:color w:val="FF6600"/>
          <w:sz w:val="40"/>
          <w:szCs w:val="40"/>
        </w:rPr>
        <w:t xml:space="preserve"> Festivity</w:t>
      </w:r>
      <w:r w:rsidRPr="00D230B3">
        <w:rPr>
          <w:rFonts w:ascii="Helvetica" w:hAnsi="Helvetica" w:cs="Helvetica"/>
          <w:b/>
          <w:bCs/>
          <w:sz w:val="40"/>
          <w:szCs w:val="40"/>
        </w:rPr>
        <w:t xml:space="preserve"> for </w:t>
      </w:r>
      <w:r w:rsidRPr="00D230B3">
        <w:rPr>
          <w:rFonts w:ascii="Helvetica" w:eastAsia="Times New Roman" w:hAnsi="Helvetica" w:cs="Helvetica"/>
          <w:b/>
          <w:bCs/>
          <w:color w:val="1D2228"/>
          <w:kern w:val="0"/>
          <w:sz w:val="40"/>
          <w:szCs w:val="40"/>
          <w14:ligatures w14:val="none"/>
        </w:rPr>
        <w:t xml:space="preserve">Family Movie night for </w:t>
      </w:r>
      <w:r w:rsidRPr="0028442F">
        <w:rPr>
          <w:rFonts w:ascii="Helvetica" w:eastAsia="Times New Roman" w:hAnsi="Helvetica" w:cs="Helvetica"/>
          <w:color w:val="FF6600"/>
          <w:kern w:val="0"/>
          <w:sz w:val="40"/>
          <w:szCs w:val="40"/>
          <w14:ligatures w14:val="none"/>
        </w:rPr>
        <w:t>kids</w:t>
      </w:r>
      <w:r w:rsidRPr="0028442F">
        <w:rPr>
          <w:rFonts w:ascii="Helvetica" w:eastAsia="Times New Roman" w:hAnsi="Helvetica" w:cs="Helvetica"/>
          <w:color w:val="1D2228"/>
          <w:kern w:val="0"/>
          <w:sz w:val="40"/>
          <w:szCs w:val="40"/>
          <w14:ligatures w14:val="none"/>
        </w:rPr>
        <w:t xml:space="preserve"> of all </w:t>
      </w:r>
      <w:r w:rsidRPr="0028442F">
        <w:rPr>
          <w:rFonts w:ascii="Helvetica" w:eastAsia="Times New Roman" w:hAnsi="Helvetica" w:cs="Helvetica"/>
          <w:color w:val="FF6600"/>
          <w:kern w:val="0"/>
          <w:sz w:val="40"/>
          <w:szCs w:val="40"/>
          <w14:ligatures w14:val="none"/>
        </w:rPr>
        <w:t>ages </w:t>
      </w:r>
    </w:p>
    <w:p w14:paraId="6A716058" w14:textId="1AD633F9" w:rsidR="00BF6547" w:rsidRPr="0028442F" w:rsidRDefault="00C207E4"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FF6600"/>
          <w:kern w:val="0"/>
          <w:sz w:val="24"/>
          <w:szCs w:val="24"/>
          <w14:ligatures w14:val="none"/>
        </w:rPr>
      </w:pPr>
      <w:r w:rsidRPr="0028442F">
        <w:rPr>
          <w:rFonts w:ascii="Helvetica" w:eastAsia="Times New Roman" w:hAnsi="Helvetica" w:cs="Helvetica"/>
          <w:noProof/>
          <w:color w:val="1D2228"/>
          <w:kern w:val="0"/>
          <w:sz w:val="20"/>
          <w:szCs w:val="20"/>
          <w14:ligatures w14:val="none"/>
        </w:rPr>
        <w:drawing>
          <wp:anchor distT="0" distB="0" distL="114300" distR="114300" simplePos="0" relativeHeight="251660288" behindDoc="0" locked="0" layoutInCell="1" allowOverlap="1" wp14:anchorId="50CEB3B8" wp14:editId="65BE952E">
            <wp:simplePos x="0" y="0"/>
            <wp:positionH relativeFrom="margin">
              <wp:posOffset>295275</wp:posOffset>
            </wp:positionH>
            <wp:positionV relativeFrom="paragraph">
              <wp:posOffset>92075</wp:posOffset>
            </wp:positionV>
            <wp:extent cx="1314450" cy="723265"/>
            <wp:effectExtent l="0" t="0" r="0" b="635"/>
            <wp:wrapNone/>
            <wp:docPr id="1416017315" name="Picture 5" descr="A car with a pumpkin inside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17315" name="Picture 5" descr="A car with a pumpkin inside of i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723265"/>
                    </a:xfrm>
                    <a:prstGeom prst="rect">
                      <a:avLst/>
                    </a:prstGeom>
                    <a:noFill/>
                  </pic:spPr>
                </pic:pic>
              </a:graphicData>
            </a:graphic>
            <wp14:sizeRelH relativeFrom="page">
              <wp14:pctWidth>0</wp14:pctWidth>
            </wp14:sizeRelH>
            <wp14:sizeRelV relativeFrom="page">
              <wp14:pctHeight>0</wp14:pctHeight>
            </wp14:sizeRelV>
          </wp:anchor>
        </w:drawing>
      </w:r>
      <w:r w:rsidR="00BF6547" w:rsidRPr="0028442F">
        <w:rPr>
          <w:rFonts w:ascii="Helvetica" w:eastAsia="Times New Roman" w:hAnsi="Helvetica" w:cs="Helvetica"/>
          <w:noProof/>
          <w:color w:val="1D2228"/>
          <w:kern w:val="0"/>
          <w:sz w:val="20"/>
          <w:szCs w:val="20"/>
          <w14:ligatures w14:val="none"/>
        </w:rPr>
        <w:t xml:space="preserve">                           </w:t>
      </w:r>
    </w:p>
    <w:p w14:paraId="1A8A0CE0" w14:textId="4047BACD" w:rsidR="00BF6547" w:rsidRPr="0028442F" w:rsidRDefault="00BF6547"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FF6600"/>
          <w:kern w:val="0"/>
          <w:sz w:val="24"/>
          <w:szCs w:val="24"/>
          <w14:ligatures w14:val="none"/>
        </w:rPr>
      </w:pPr>
      <w:r w:rsidRPr="0028442F">
        <w:rPr>
          <w:rFonts w:ascii="Helvetica" w:eastAsia="Times New Roman" w:hAnsi="Helvetica" w:cs="Helvetica"/>
          <w:color w:val="FF6600"/>
          <w:kern w:val="0"/>
          <w:sz w:val="24"/>
          <w:szCs w:val="24"/>
          <w14:ligatures w14:val="none"/>
        </w:rPr>
        <w:t xml:space="preserve">                              We will have </w:t>
      </w:r>
    </w:p>
    <w:p w14:paraId="3D1CBF59" w14:textId="70F1AF58" w:rsidR="00BF6547" w:rsidRPr="0028442F" w:rsidRDefault="00BF6547"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rPr>
          <w:rFonts w:ascii="Helvetica" w:eastAsia="Times New Roman" w:hAnsi="Helvetica" w:cs="Helvetica"/>
          <w:color w:val="FF6600"/>
          <w:kern w:val="0"/>
          <w:sz w:val="24"/>
          <w:szCs w:val="24"/>
          <w14:ligatures w14:val="none"/>
        </w:rPr>
      </w:pPr>
      <w:r w:rsidRPr="0028442F">
        <w:rPr>
          <w:rFonts w:ascii="Helvetica" w:eastAsia="Times New Roman" w:hAnsi="Helvetica" w:cs="Helvetica"/>
          <w:color w:val="FF6600"/>
          <w:kern w:val="0"/>
          <w:sz w:val="24"/>
          <w:szCs w:val="24"/>
          <w14:ligatures w14:val="none"/>
        </w:rPr>
        <w:t xml:space="preserve">                                  TRUNK OR TREAT                     </w:t>
      </w:r>
    </w:p>
    <w:p w14:paraId="12E5883C" w14:textId="2694A7B5" w:rsidR="00BF6547" w:rsidRPr="0028442F" w:rsidRDefault="00BF6547"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rPr>
          <w:rFonts w:ascii="Helvetica" w:eastAsia="Times New Roman" w:hAnsi="Helvetica" w:cs="Helvetica"/>
          <w:color w:val="FF6600"/>
          <w:kern w:val="0"/>
          <w:sz w:val="24"/>
          <w:szCs w:val="24"/>
          <w14:ligatures w14:val="none"/>
        </w:rPr>
      </w:pPr>
      <w:r w:rsidRPr="0028442F">
        <w:rPr>
          <w:rFonts w:ascii="Helvetica" w:eastAsia="Times New Roman" w:hAnsi="Helvetica" w:cs="Helvetica"/>
          <w:color w:val="FF6600"/>
          <w:kern w:val="0"/>
          <w:sz w:val="24"/>
          <w:szCs w:val="24"/>
          <w14:ligatures w14:val="none"/>
        </w:rPr>
        <w:t xml:space="preserve">                                </w:t>
      </w:r>
      <w:r w:rsidR="00C207E4">
        <w:rPr>
          <w:rFonts w:ascii="Helvetica" w:eastAsia="Times New Roman" w:hAnsi="Helvetica" w:cs="Helvetica"/>
          <w:color w:val="FF6600"/>
          <w:kern w:val="0"/>
          <w:sz w:val="24"/>
          <w:szCs w:val="24"/>
          <w14:ligatures w14:val="none"/>
        </w:rPr>
        <w:t xml:space="preserve"> </w:t>
      </w:r>
      <w:r w:rsidRPr="0028442F">
        <w:rPr>
          <w:rFonts w:ascii="Helvetica" w:eastAsia="Times New Roman" w:hAnsi="Helvetica" w:cs="Helvetica"/>
          <w:color w:val="FF6600"/>
          <w:kern w:val="0"/>
          <w:sz w:val="24"/>
          <w:szCs w:val="24"/>
          <w14:ligatures w14:val="none"/>
        </w:rPr>
        <w:t xml:space="preserve">around the fountain        </w:t>
      </w:r>
    </w:p>
    <w:p w14:paraId="0AA8238B" w14:textId="4D13F821" w:rsidR="00BF6547" w:rsidRPr="0028442F" w:rsidRDefault="00BF6547"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rPr>
          <w:rFonts w:ascii="Helvetica" w:eastAsia="Times New Roman" w:hAnsi="Helvetica" w:cs="Helvetica"/>
          <w:color w:val="FF6600"/>
          <w:kern w:val="0"/>
          <w:sz w:val="24"/>
          <w:szCs w:val="24"/>
          <w14:ligatures w14:val="none"/>
        </w:rPr>
      </w:pPr>
      <w:r w:rsidRPr="0028442F">
        <w:rPr>
          <w:rFonts w:ascii="Helvetica" w:eastAsia="Times New Roman" w:hAnsi="Helvetica" w:cs="Helvetica"/>
          <w:noProof/>
          <w:color w:val="FF6600"/>
          <w:kern w:val="0"/>
          <w:sz w:val="24"/>
          <w:szCs w:val="24"/>
          <w14:ligatures w14:val="none"/>
        </w:rPr>
        <w:drawing>
          <wp:anchor distT="0" distB="0" distL="114300" distR="114300" simplePos="0" relativeHeight="251663360" behindDoc="0" locked="0" layoutInCell="1" allowOverlap="1" wp14:anchorId="139A7A61" wp14:editId="5456CECE">
            <wp:simplePos x="0" y="0"/>
            <wp:positionH relativeFrom="column">
              <wp:posOffset>1524000</wp:posOffset>
            </wp:positionH>
            <wp:positionV relativeFrom="paragraph">
              <wp:posOffset>397510</wp:posOffset>
            </wp:positionV>
            <wp:extent cx="646430" cy="426720"/>
            <wp:effectExtent l="0" t="0" r="1270" b="0"/>
            <wp:wrapNone/>
            <wp:docPr id="1268869167" name="Picture 5" descr="A hot dog with mustar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69167" name="Picture 5" descr="A hot dog with mustard on i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6430" cy="426720"/>
                    </a:xfrm>
                    <a:prstGeom prst="rect">
                      <a:avLst/>
                    </a:prstGeom>
                    <a:noFill/>
                  </pic:spPr>
                </pic:pic>
              </a:graphicData>
            </a:graphic>
            <wp14:sizeRelH relativeFrom="page">
              <wp14:pctWidth>0</wp14:pctWidth>
            </wp14:sizeRelH>
            <wp14:sizeRelV relativeFrom="page">
              <wp14:pctHeight>0</wp14:pctHeight>
            </wp14:sizeRelV>
          </wp:anchor>
        </w:drawing>
      </w:r>
      <w:r w:rsidRPr="0028442F">
        <w:rPr>
          <w:rFonts w:ascii="Helvetica" w:eastAsia="Times New Roman" w:hAnsi="Helvetica" w:cs="Helvetica"/>
          <w:color w:val="FF6600"/>
          <w:kern w:val="0"/>
          <w:sz w:val="24"/>
          <w:szCs w:val="24"/>
          <w14:ligatures w14:val="none"/>
        </w:rPr>
        <w:t xml:space="preserve">                                      from 5-6 pm   </w:t>
      </w:r>
      <w:r w:rsidRPr="0028442F">
        <w:rPr>
          <w:rFonts w:ascii="Helvetica" w:eastAsia="Times New Roman" w:hAnsi="Helvetica" w:cs="Helvetica"/>
          <w:color w:val="FF6600"/>
          <w:kern w:val="0"/>
          <w:sz w:val="24"/>
          <w:szCs w:val="24"/>
          <w14:ligatures w14:val="none"/>
        </w:rPr>
        <w:tab/>
        <w:t xml:space="preserve">hosted by the ministries </w:t>
      </w:r>
      <w:r w:rsidR="00C207E4">
        <w:rPr>
          <w:rFonts w:ascii="Helvetica" w:eastAsia="Times New Roman" w:hAnsi="Helvetica" w:cs="Helvetica"/>
          <w:color w:val="FF6600"/>
          <w:kern w:val="0"/>
          <w:sz w:val="24"/>
          <w:szCs w:val="24"/>
          <w14:ligatures w14:val="none"/>
        </w:rPr>
        <w:t>of</w:t>
      </w:r>
      <w:r w:rsidRPr="0028442F">
        <w:rPr>
          <w:rFonts w:ascii="Helvetica" w:eastAsia="Times New Roman" w:hAnsi="Helvetica" w:cs="Helvetica"/>
          <w:color w:val="FF6600"/>
          <w:kern w:val="0"/>
          <w:sz w:val="24"/>
          <w:szCs w:val="24"/>
          <w14:ligatures w14:val="none"/>
        </w:rPr>
        <w:t xml:space="preserve"> our parish                 and a free dinner                      with chips.</w:t>
      </w:r>
    </w:p>
    <w:p w14:paraId="6F683262" w14:textId="3141132F" w:rsidR="00BF6547" w:rsidRPr="0028442F" w:rsidRDefault="00F95404"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FF6600"/>
          <w:kern w:val="0"/>
          <w:sz w:val="24"/>
          <w:szCs w:val="24"/>
          <w14:ligatures w14:val="none"/>
        </w:rPr>
      </w:pPr>
      <w:r w:rsidRPr="0028442F">
        <w:rPr>
          <w:rFonts w:ascii="Helvetica" w:eastAsia="Times New Roman" w:hAnsi="Helvetica" w:cs="Helvetica"/>
          <w:noProof/>
          <w:color w:val="1D2228"/>
          <w:kern w:val="0"/>
          <w:sz w:val="24"/>
          <w:szCs w:val="24"/>
          <w14:ligatures w14:val="none"/>
        </w:rPr>
        <w:drawing>
          <wp:anchor distT="0" distB="0" distL="114300" distR="114300" simplePos="0" relativeHeight="251659264" behindDoc="0" locked="0" layoutInCell="1" allowOverlap="1" wp14:anchorId="2085333B" wp14:editId="4DD61B9B">
            <wp:simplePos x="0" y="0"/>
            <wp:positionH relativeFrom="column">
              <wp:posOffset>428625</wp:posOffset>
            </wp:positionH>
            <wp:positionV relativeFrom="paragraph">
              <wp:posOffset>153035</wp:posOffset>
            </wp:positionV>
            <wp:extent cx="438150" cy="551721"/>
            <wp:effectExtent l="0" t="0" r="0" b="1270"/>
            <wp:wrapNone/>
            <wp:docPr id="87169196" name="Picture 3" descr="A red and white striped container with popco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9196" name="Picture 3" descr="A red and white striped container with popcorn&#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341" t="14539" r="19858" b="12766"/>
                    <a:stretch/>
                  </pic:blipFill>
                  <pic:spPr bwMode="auto">
                    <a:xfrm>
                      <a:off x="0" y="0"/>
                      <a:ext cx="438150" cy="5517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61BDDC" w14:textId="05FD4C58" w:rsidR="00BF6547" w:rsidRPr="0028442F" w:rsidRDefault="00BF6547"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FF6600"/>
          <w:kern w:val="0"/>
          <w:sz w:val="24"/>
          <w:szCs w:val="24"/>
          <w14:ligatures w14:val="none"/>
        </w:rPr>
      </w:pPr>
      <w:bookmarkStart w:id="3" w:name="_Hlk179621386"/>
    </w:p>
    <w:bookmarkEnd w:id="3"/>
    <w:p w14:paraId="3C6564C6" w14:textId="0D0C7069" w:rsidR="00BF6547" w:rsidRPr="0028442F" w:rsidRDefault="00BF6547"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1D2228"/>
          <w:kern w:val="0"/>
          <w:sz w:val="24"/>
          <w:szCs w:val="24"/>
          <w14:ligatures w14:val="none"/>
        </w:rPr>
      </w:pPr>
      <w:r w:rsidRPr="0028442F">
        <w:rPr>
          <w:rFonts w:ascii="Helvetica" w:eastAsia="Times New Roman" w:hAnsi="Helvetica" w:cs="Helvetica"/>
          <w:noProof/>
          <w:color w:val="1D2228"/>
          <w:kern w:val="0"/>
          <w:sz w:val="20"/>
          <w:szCs w:val="20"/>
          <w14:ligatures w14:val="none"/>
        </w:rPr>
        <w:drawing>
          <wp:anchor distT="0" distB="0" distL="114300" distR="114300" simplePos="0" relativeHeight="251662336" behindDoc="1" locked="0" layoutInCell="1" allowOverlap="1" wp14:anchorId="4CFCE69D" wp14:editId="5EAE17F7">
            <wp:simplePos x="0" y="0"/>
            <wp:positionH relativeFrom="column">
              <wp:posOffset>1693545</wp:posOffset>
            </wp:positionH>
            <wp:positionV relativeFrom="paragraph">
              <wp:posOffset>16510</wp:posOffset>
            </wp:positionV>
            <wp:extent cx="1381167" cy="1035685"/>
            <wp:effectExtent l="0" t="0" r="9525" b="0"/>
            <wp:wrapNone/>
            <wp:docPr id="866066550" name="Picture 4" descr="A group of children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66550" name="Picture 4" descr="A group of children in cloth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1167" cy="1035685"/>
                    </a:xfrm>
                    <a:prstGeom prst="rect">
                      <a:avLst/>
                    </a:prstGeom>
                    <a:noFill/>
                  </pic:spPr>
                </pic:pic>
              </a:graphicData>
            </a:graphic>
            <wp14:sizeRelH relativeFrom="page">
              <wp14:pctWidth>0</wp14:pctWidth>
            </wp14:sizeRelH>
            <wp14:sizeRelV relativeFrom="page">
              <wp14:pctHeight>0</wp14:pctHeight>
            </wp14:sizeRelV>
          </wp:anchor>
        </w:drawing>
      </w:r>
    </w:p>
    <w:p w14:paraId="18D7D5A6" w14:textId="77777777" w:rsidR="00BF6547" w:rsidRPr="0028442F" w:rsidRDefault="00BF6547"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1D2228"/>
          <w:kern w:val="0"/>
          <w:sz w:val="24"/>
          <w:szCs w:val="24"/>
          <w14:ligatures w14:val="none"/>
        </w:rPr>
      </w:pPr>
    </w:p>
    <w:p w14:paraId="2B2C135A" w14:textId="77777777" w:rsidR="00BF6547" w:rsidRPr="0028442F" w:rsidRDefault="00BF6547"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1D2228"/>
          <w:kern w:val="0"/>
          <w:sz w:val="24"/>
          <w:szCs w:val="24"/>
          <w14:ligatures w14:val="none"/>
        </w:rPr>
      </w:pPr>
    </w:p>
    <w:p w14:paraId="54EF3990" w14:textId="607533D8" w:rsidR="00BF6547" w:rsidRPr="0028442F" w:rsidRDefault="00BF6547"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rPr>
          <w:rFonts w:ascii="Helvetica" w:eastAsia="Times New Roman" w:hAnsi="Helvetica" w:cs="Helvetica"/>
          <w:color w:val="1D2228"/>
          <w:kern w:val="0"/>
          <w:sz w:val="24"/>
          <w:szCs w:val="24"/>
          <w14:ligatures w14:val="none"/>
        </w:rPr>
      </w:pPr>
      <w:r w:rsidRPr="0028442F">
        <w:rPr>
          <w:rFonts w:ascii="Helvetica" w:eastAsia="Times New Roman" w:hAnsi="Helvetica" w:cs="Helvetica"/>
          <w:color w:val="1D2228"/>
          <w:kern w:val="0"/>
          <w:sz w:val="24"/>
          <w:szCs w:val="24"/>
          <w14:ligatures w14:val="none"/>
        </w:rPr>
        <w:t>Wear a costume!</w:t>
      </w:r>
    </w:p>
    <w:p w14:paraId="7880294B" w14:textId="77777777" w:rsidR="00BF6547" w:rsidRPr="0028442F" w:rsidRDefault="00BF6547"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1D2228"/>
          <w:kern w:val="0"/>
          <w:sz w:val="24"/>
          <w:szCs w:val="24"/>
          <w14:ligatures w14:val="none"/>
        </w:rPr>
      </w:pPr>
    </w:p>
    <w:p w14:paraId="67BD163C" w14:textId="77777777" w:rsidR="00BF6547" w:rsidRPr="0028442F" w:rsidRDefault="00BF6547"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1D2228"/>
          <w:kern w:val="0"/>
          <w:sz w:val="24"/>
          <w:szCs w:val="24"/>
          <w14:ligatures w14:val="none"/>
        </w:rPr>
      </w:pPr>
    </w:p>
    <w:p w14:paraId="5C0ADC87" w14:textId="77777777" w:rsidR="00BF6547" w:rsidRPr="000473DE" w:rsidRDefault="00BF6547"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b/>
          <w:bCs/>
          <w:color w:val="FF6600"/>
          <w:kern w:val="0"/>
          <w:sz w:val="32"/>
          <w:szCs w:val="32"/>
          <w14:ligatures w14:val="none"/>
        </w:rPr>
      </w:pPr>
      <w:r w:rsidRPr="000473DE">
        <w:rPr>
          <w:rFonts w:ascii="Helvetica" w:eastAsia="Times New Roman" w:hAnsi="Helvetica" w:cs="Helvetica"/>
          <w:b/>
          <w:bCs/>
          <w:color w:val="000000" w:themeColor="text1"/>
          <w:kern w:val="0"/>
          <w:sz w:val="32"/>
          <w:szCs w:val="32"/>
          <w14:ligatures w14:val="none"/>
        </w:rPr>
        <w:t>Come join us and have fun!</w:t>
      </w:r>
    </w:p>
    <w:p w14:paraId="27BB13FE" w14:textId="77777777" w:rsidR="00BF6547" w:rsidRPr="0028442F" w:rsidRDefault="00BF6547"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FF6600"/>
          <w:kern w:val="0"/>
          <w:sz w:val="24"/>
          <w:szCs w:val="24"/>
          <w14:ligatures w14:val="none"/>
        </w:rPr>
      </w:pPr>
      <w:r w:rsidRPr="0028442F">
        <w:rPr>
          <w:rFonts w:ascii="Helvetica" w:eastAsia="Times New Roman" w:hAnsi="Helvetica" w:cs="Helvetica"/>
          <w:color w:val="FF6600"/>
          <w:kern w:val="0"/>
          <w:sz w:val="24"/>
          <w:szCs w:val="24"/>
          <w14:ligatures w14:val="none"/>
        </w:rPr>
        <w:t xml:space="preserve">Bring your sleeping bags or blanket to sit on the hall floor and we will have some chairs for the older kids </w:t>
      </w:r>
    </w:p>
    <w:p w14:paraId="4EFAAECB" w14:textId="350257E4" w:rsidR="00BF6547" w:rsidRPr="0028442F" w:rsidRDefault="00BF6547"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FF6600"/>
          <w:kern w:val="0"/>
          <w:sz w:val="24"/>
          <w:szCs w:val="24"/>
          <w14:ligatures w14:val="none"/>
        </w:rPr>
      </w:pPr>
      <w:r w:rsidRPr="0028442F">
        <w:rPr>
          <w:rFonts w:ascii="Helvetica" w:eastAsia="Times New Roman" w:hAnsi="Helvetica" w:cs="Helvetica"/>
          <w:noProof/>
          <w:color w:val="FF6600"/>
          <w:kern w:val="0"/>
          <w:sz w:val="24"/>
          <w:szCs w:val="24"/>
          <w14:ligatures w14:val="none"/>
        </w:rPr>
        <w:drawing>
          <wp:inline distT="0" distB="0" distL="0" distR="0" wp14:anchorId="119DFF1A" wp14:editId="346EDCA0">
            <wp:extent cx="304800" cy="304800"/>
            <wp:effectExtent l="0" t="0" r="0" b="0"/>
            <wp:docPr id="1433575597"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28442F">
        <w:rPr>
          <w:rFonts w:ascii="Helvetica" w:eastAsia="Times New Roman" w:hAnsi="Helvetica" w:cs="Helvetica"/>
          <w:noProof/>
          <w:color w:val="FF6600"/>
          <w:kern w:val="0"/>
          <w:sz w:val="24"/>
          <w:szCs w:val="24"/>
          <w14:ligatures w14:val="none"/>
        </w:rPr>
        <w:drawing>
          <wp:inline distT="0" distB="0" distL="0" distR="0" wp14:anchorId="24FA5D2C" wp14:editId="33D52326">
            <wp:extent cx="304800" cy="304800"/>
            <wp:effectExtent l="0" t="0" r="0" b="0"/>
            <wp:docPr id="71750386"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69528EE6" w14:textId="4DEF5558" w:rsidR="00113D25" w:rsidRDefault="00113D25"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FF6600"/>
          <w:kern w:val="0"/>
          <w:sz w:val="28"/>
          <w:szCs w:val="28"/>
          <w14:ligatures w14:val="none"/>
        </w:rPr>
      </w:pPr>
      <w:r w:rsidRPr="0028442F">
        <w:rPr>
          <w:rFonts w:ascii="Helvetica" w:eastAsia="Times New Roman" w:hAnsi="Helvetica" w:cs="Helvetica"/>
          <w:color w:val="FF6600"/>
          <w:kern w:val="0"/>
          <w:sz w:val="28"/>
          <w:szCs w:val="28"/>
          <w14:ligatures w14:val="none"/>
        </w:rPr>
        <w:t xml:space="preserve">Please sign-up next to the SCRIP table if you wish to attend the event </w:t>
      </w:r>
    </w:p>
    <w:p w14:paraId="3A5101F7" w14:textId="14ADF28D" w:rsidR="00743E6C" w:rsidRPr="00743E6C" w:rsidRDefault="00743E6C" w:rsidP="00743E6C">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FF6600"/>
          <w:kern w:val="0"/>
          <w:sz w:val="2"/>
          <w:szCs w:val="2"/>
          <w14:ligatures w14:val="none"/>
        </w:rPr>
      </w:pPr>
    </w:p>
    <w:p w14:paraId="353B6BF5" w14:textId="10CCC5C8" w:rsidR="00743E6C" w:rsidRPr="000473DE" w:rsidRDefault="00743E6C" w:rsidP="00743E6C">
      <w:pPr>
        <w:pStyle w:val="NoSpacing"/>
        <w:pBdr>
          <w:top w:val="thinThickSmallGap" w:sz="24" w:space="1" w:color="FF6600"/>
          <w:left w:val="thinThickSmallGap" w:sz="24" w:space="0" w:color="FF6600"/>
          <w:bottom w:val="thickThinSmallGap" w:sz="24" w:space="1" w:color="FF6600"/>
          <w:right w:val="thickThinSmallGap" w:sz="24" w:space="4" w:color="FF6600"/>
        </w:pBdr>
        <w:ind w:left="360"/>
        <w:rPr>
          <w:rFonts w:ascii="Arial" w:eastAsia="Times New Roman" w:hAnsi="Arial" w:cs="Arial"/>
          <w:b/>
          <w:bCs/>
          <w:color w:val="000000" w:themeColor="text1"/>
          <w:kern w:val="0"/>
          <w:sz w:val="36"/>
          <w:szCs w:val="36"/>
          <w14:ligatures w14:val="none"/>
        </w:rPr>
      </w:pPr>
      <w:r>
        <w:rPr>
          <w:rFonts w:ascii="Helvetica" w:eastAsia="Times New Roman" w:hAnsi="Helvetica" w:cs="Helvetica"/>
          <w:noProof/>
          <w:color w:val="FF6600"/>
          <w:kern w:val="0"/>
          <w:sz w:val="28"/>
          <w:szCs w:val="28"/>
          <w14:ligatures w14:val="none"/>
        </w:rPr>
        <w:drawing>
          <wp:anchor distT="0" distB="0" distL="114300" distR="114300" simplePos="0" relativeHeight="251673600" behindDoc="0" locked="0" layoutInCell="1" allowOverlap="1" wp14:anchorId="784ABF45" wp14:editId="341A2F76">
            <wp:simplePos x="0" y="0"/>
            <wp:positionH relativeFrom="column">
              <wp:posOffset>1647825</wp:posOffset>
            </wp:positionH>
            <wp:positionV relativeFrom="paragraph">
              <wp:posOffset>135890</wp:posOffset>
            </wp:positionV>
            <wp:extent cx="1362075" cy="1940262"/>
            <wp:effectExtent l="0" t="0" r="0" b="3175"/>
            <wp:wrapNone/>
            <wp:docPr id="1441561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15869" t="6068" r="10778" b="15506"/>
                    <a:stretch/>
                  </pic:blipFill>
                  <pic:spPr bwMode="auto">
                    <a:xfrm>
                      <a:off x="0" y="0"/>
                      <a:ext cx="1362075" cy="19402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eastAsia="Times New Roman" w:hAnsi="Helvetica" w:cs="Helvetica"/>
          <w:color w:val="FF6600"/>
          <w:kern w:val="0"/>
          <w:sz w:val="24"/>
          <w:szCs w:val="24"/>
          <w14:ligatures w14:val="none"/>
        </w:rPr>
        <w:t xml:space="preserve">                                                                                                               </w:t>
      </w:r>
      <w:r w:rsidRPr="000473DE">
        <w:rPr>
          <w:rFonts w:ascii="Arial" w:eastAsia="Times New Roman" w:hAnsi="Arial" w:cs="Arial"/>
          <w:b/>
          <w:bCs/>
          <w:color w:val="000000" w:themeColor="text1"/>
          <w:kern w:val="0"/>
          <w:sz w:val="36"/>
          <w:szCs w:val="36"/>
          <w14:ligatures w14:val="none"/>
        </w:rPr>
        <w:t>The family                                   movie</w:t>
      </w:r>
    </w:p>
    <w:p w14:paraId="56751320" w14:textId="77777777" w:rsidR="00743E6C" w:rsidRPr="000473DE" w:rsidRDefault="00743E6C" w:rsidP="00743E6C">
      <w:pPr>
        <w:pStyle w:val="NoSpacing"/>
        <w:pBdr>
          <w:top w:val="thinThickSmallGap" w:sz="24" w:space="1" w:color="FF6600"/>
          <w:left w:val="thinThickSmallGap" w:sz="24" w:space="0" w:color="FF6600"/>
          <w:bottom w:val="thickThinSmallGap" w:sz="24" w:space="1" w:color="FF6600"/>
          <w:right w:val="thickThinSmallGap" w:sz="24" w:space="4" w:color="FF6600"/>
        </w:pBdr>
        <w:ind w:left="360"/>
        <w:rPr>
          <w:rFonts w:ascii="Arial" w:eastAsia="Times New Roman" w:hAnsi="Arial" w:cs="Arial"/>
          <w:b/>
          <w:bCs/>
          <w:color w:val="000000" w:themeColor="text1"/>
          <w:kern w:val="0"/>
          <w:sz w:val="36"/>
          <w:szCs w:val="36"/>
          <w14:ligatures w14:val="none"/>
        </w:rPr>
      </w:pPr>
      <w:r w:rsidRPr="000473DE">
        <w:rPr>
          <w:rFonts w:ascii="Arial" w:eastAsia="Times New Roman" w:hAnsi="Arial" w:cs="Arial"/>
          <w:b/>
          <w:bCs/>
          <w:color w:val="000000" w:themeColor="text1"/>
          <w:kern w:val="0"/>
          <w:sz w:val="36"/>
          <w:szCs w:val="36"/>
          <w14:ligatures w14:val="none"/>
        </w:rPr>
        <w:t xml:space="preserve">will begin at </w:t>
      </w:r>
    </w:p>
    <w:p w14:paraId="50C52E6E" w14:textId="00DA6C30" w:rsidR="00743E6C" w:rsidRPr="000473DE" w:rsidRDefault="00743E6C" w:rsidP="00743E6C">
      <w:pPr>
        <w:pStyle w:val="NoSpacing"/>
        <w:pBdr>
          <w:top w:val="thinThickSmallGap" w:sz="24" w:space="1" w:color="FF6600"/>
          <w:left w:val="thinThickSmallGap" w:sz="24" w:space="0" w:color="FF6600"/>
          <w:bottom w:val="thickThinSmallGap" w:sz="24" w:space="1" w:color="FF6600"/>
          <w:right w:val="thickThinSmallGap" w:sz="24" w:space="4" w:color="FF6600"/>
        </w:pBdr>
        <w:ind w:left="360"/>
        <w:rPr>
          <w:rFonts w:ascii="Arial" w:eastAsia="Times New Roman" w:hAnsi="Arial" w:cs="Arial"/>
          <w:b/>
          <w:bCs/>
          <w:color w:val="000000" w:themeColor="text1"/>
          <w:kern w:val="0"/>
          <w:sz w:val="36"/>
          <w:szCs w:val="36"/>
          <w14:ligatures w14:val="none"/>
        </w:rPr>
      </w:pPr>
      <w:r w:rsidRPr="000473DE">
        <w:rPr>
          <w:rFonts w:ascii="Arial" w:eastAsia="Times New Roman" w:hAnsi="Arial" w:cs="Arial"/>
          <w:b/>
          <w:bCs/>
          <w:color w:val="000000" w:themeColor="text1"/>
          <w:kern w:val="0"/>
          <w:sz w:val="36"/>
          <w:szCs w:val="36"/>
          <w14:ligatures w14:val="none"/>
        </w:rPr>
        <w:t xml:space="preserve">6pm.    </w:t>
      </w:r>
    </w:p>
    <w:p w14:paraId="379319AA" w14:textId="0DDEDF21" w:rsidR="00743E6C" w:rsidRPr="0028442F" w:rsidRDefault="00743E6C" w:rsidP="00743E6C">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FF6600"/>
          <w:kern w:val="0"/>
          <w:sz w:val="24"/>
          <w:szCs w:val="24"/>
          <w14:ligatures w14:val="none"/>
        </w:rPr>
      </w:pPr>
      <w:r w:rsidRPr="0028442F">
        <w:rPr>
          <w:rFonts w:ascii="Helvetica" w:eastAsia="Times New Roman" w:hAnsi="Helvetica" w:cs="Helvetica"/>
          <w:color w:val="FF6600"/>
          <w:kern w:val="0"/>
          <w:sz w:val="24"/>
          <w:szCs w:val="24"/>
          <w14:ligatures w14:val="none"/>
        </w:rPr>
        <w:t xml:space="preserve">                                    begin at 6pm. </w:t>
      </w:r>
    </w:p>
    <w:p w14:paraId="4BC6F770" w14:textId="2B136E2E" w:rsidR="00743E6C" w:rsidRDefault="00743E6C"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FF6600"/>
          <w:kern w:val="0"/>
          <w:sz w:val="28"/>
          <w:szCs w:val="28"/>
          <w14:ligatures w14:val="none"/>
        </w:rPr>
      </w:pPr>
    </w:p>
    <w:p w14:paraId="0544EF95" w14:textId="1F4A8071" w:rsidR="00743E6C" w:rsidRDefault="00743E6C"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FF6600"/>
          <w:kern w:val="0"/>
          <w:sz w:val="28"/>
          <w:szCs w:val="28"/>
          <w14:ligatures w14:val="none"/>
        </w:rPr>
      </w:pPr>
    </w:p>
    <w:p w14:paraId="0531DEB0" w14:textId="685F6AD0" w:rsidR="00743E6C" w:rsidRDefault="00743E6C"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FF6600"/>
          <w:kern w:val="0"/>
          <w:sz w:val="28"/>
          <w:szCs w:val="28"/>
          <w14:ligatures w14:val="none"/>
        </w:rPr>
      </w:pPr>
    </w:p>
    <w:p w14:paraId="3E1808E5" w14:textId="5DDFFD5A" w:rsidR="00743E6C" w:rsidRDefault="00743E6C" w:rsidP="00BF6547">
      <w:pPr>
        <w:pStyle w:val="NoSpacing"/>
        <w:pBdr>
          <w:top w:val="thinThickSmallGap" w:sz="24" w:space="1" w:color="FF6600"/>
          <w:left w:val="thinThickSmallGap" w:sz="24" w:space="0" w:color="FF6600"/>
          <w:bottom w:val="thickThinSmallGap" w:sz="24" w:space="1" w:color="FF6600"/>
          <w:right w:val="thickThinSmallGap" w:sz="24" w:space="4" w:color="FF6600"/>
        </w:pBdr>
        <w:ind w:left="360"/>
        <w:jc w:val="center"/>
        <w:rPr>
          <w:rFonts w:ascii="Helvetica" w:eastAsia="Times New Roman" w:hAnsi="Helvetica" w:cs="Helvetica"/>
          <w:color w:val="FF6600"/>
          <w:kern w:val="0"/>
          <w:sz w:val="28"/>
          <w:szCs w:val="28"/>
          <w14:ligatures w14:val="none"/>
        </w:rPr>
      </w:pPr>
    </w:p>
    <w:p w14:paraId="5EFDC33D" w14:textId="222D0059" w:rsidR="00743E6C" w:rsidRDefault="00743E6C" w:rsidP="00743E6C">
      <w:pPr>
        <w:pStyle w:val="NoSpacing"/>
        <w:rPr>
          <w:rFonts w:ascii="Helvetica" w:eastAsia="Times New Roman" w:hAnsi="Helvetica" w:cs="Helvetica"/>
          <w:color w:val="FF6600"/>
          <w:kern w:val="0"/>
          <w:sz w:val="28"/>
          <w:szCs w:val="28"/>
          <w14:ligatures w14:val="none"/>
        </w:rPr>
      </w:pPr>
    </w:p>
    <w:p w14:paraId="5790A94E" w14:textId="089E0AB5" w:rsidR="00743E6C" w:rsidRDefault="00743E6C" w:rsidP="00743E6C">
      <w:pPr>
        <w:pStyle w:val="NoSpacing"/>
        <w:rPr>
          <w:rFonts w:ascii="Helvetica" w:eastAsia="Times New Roman" w:hAnsi="Helvetica" w:cs="Helvetica"/>
          <w:color w:val="FF6600"/>
          <w:kern w:val="0"/>
          <w:sz w:val="28"/>
          <w:szCs w:val="28"/>
          <w14:ligatures w14:val="none"/>
        </w:rPr>
      </w:pPr>
    </w:p>
    <w:p w14:paraId="01671F81" w14:textId="77777777" w:rsidR="00407336" w:rsidRDefault="00407336" w:rsidP="00E3327A">
      <w:pPr>
        <w:shd w:val="clear" w:color="auto" w:fill="FFFFFF"/>
        <w:spacing w:after="0" w:line="240" w:lineRule="auto"/>
        <w:rPr>
          <w:rFonts w:ascii="Arial" w:eastAsia="Times New Roman" w:hAnsi="Arial" w:cs="Arial"/>
          <w:kern w:val="0"/>
          <w14:ligatures w14:val="none"/>
        </w:rPr>
      </w:pPr>
    </w:p>
    <w:p w14:paraId="4709E49E" w14:textId="77777777" w:rsidR="00F658C4" w:rsidRDefault="00F658C4" w:rsidP="00E3327A">
      <w:pPr>
        <w:shd w:val="clear" w:color="auto" w:fill="FFFFFF"/>
        <w:spacing w:after="0" w:line="240" w:lineRule="auto"/>
        <w:rPr>
          <w:rFonts w:ascii="Arial" w:eastAsia="Times New Roman" w:hAnsi="Arial" w:cs="Arial"/>
          <w:kern w:val="0"/>
          <w14:ligatures w14:val="none"/>
        </w:rPr>
      </w:pPr>
    </w:p>
    <w:p w14:paraId="524F007F" w14:textId="77777777" w:rsidR="00F95404" w:rsidRDefault="00407336" w:rsidP="00E3327A">
      <w:pPr>
        <w:shd w:val="clear" w:color="auto" w:fill="FFFFFF"/>
        <w:spacing w:after="0" w:line="240" w:lineRule="auto"/>
        <w:rPr>
          <w:rFonts w:ascii="Arial" w:eastAsia="Times New Roman" w:hAnsi="Arial" w:cs="Arial"/>
          <w:kern w:val="0"/>
          <w:sz w:val="24"/>
          <w:szCs w:val="24"/>
          <w14:ligatures w14:val="none"/>
        </w:rPr>
      </w:pPr>
      <w:bookmarkStart w:id="4" w:name="_Hlk180157512"/>
      <w:r w:rsidRPr="00743E6C">
        <w:rPr>
          <w:rFonts w:ascii="Arial" w:eastAsia="Times New Roman" w:hAnsi="Arial" w:cs="Arial"/>
          <w:kern w:val="0"/>
          <w:sz w:val="24"/>
          <w:szCs w:val="24"/>
          <w14:ligatures w14:val="none"/>
        </w:rPr>
        <w:t xml:space="preserve"> </w:t>
      </w:r>
    </w:p>
    <w:p w14:paraId="364BAEF3" w14:textId="5CB68DFF" w:rsidR="00407336" w:rsidRPr="009E5462" w:rsidRDefault="00407336" w:rsidP="00E3327A">
      <w:pPr>
        <w:shd w:val="clear" w:color="auto" w:fill="FFFFFF"/>
        <w:spacing w:after="0" w:line="240" w:lineRule="auto"/>
        <w:rPr>
          <w:rFonts w:ascii="Arial" w:eastAsia="Times New Roman" w:hAnsi="Arial" w:cs="Arial"/>
          <w:b/>
          <w:bCs/>
          <w:kern w:val="0"/>
          <w:sz w:val="24"/>
          <w:szCs w:val="24"/>
          <w14:ligatures w14:val="none"/>
        </w:rPr>
      </w:pPr>
      <w:r w:rsidRPr="00743E6C">
        <w:rPr>
          <w:rFonts w:ascii="Arial" w:eastAsia="Times New Roman" w:hAnsi="Arial" w:cs="Arial"/>
          <w:kern w:val="0"/>
          <w:sz w:val="24"/>
          <w:szCs w:val="24"/>
          <w14:ligatures w14:val="none"/>
        </w:rPr>
        <w:t xml:space="preserve"> </w:t>
      </w:r>
      <w:bookmarkStart w:id="5" w:name="_Hlk179380670"/>
      <w:bookmarkEnd w:id="4"/>
    </w:p>
    <w:p w14:paraId="0816731C" w14:textId="77777777" w:rsidR="003F119A" w:rsidRDefault="003F119A" w:rsidP="00E3327A">
      <w:pPr>
        <w:shd w:val="clear" w:color="auto" w:fill="FFFFFF"/>
        <w:spacing w:after="0" w:line="240" w:lineRule="auto"/>
        <w:rPr>
          <w:rFonts w:ascii="Arial" w:eastAsia="Times New Roman" w:hAnsi="Arial" w:cs="Arial"/>
          <w:kern w:val="0"/>
          <w:sz w:val="12"/>
          <w:szCs w:val="12"/>
          <w14:ligatures w14:val="none"/>
        </w:rPr>
      </w:pPr>
    </w:p>
    <w:p w14:paraId="2CDF41B1" w14:textId="7217DE69" w:rsidR="003F119A" w:rsidRPr="009E5462" w:rsidRDefault="00D36C07" w:rsidP="00D36C07">
      <w:pPr>
        <w:shd w:val="clear" w:color="auto" w:fill="FFFFFF"/>
        <w:spacing w:after="0" w:line="240" w:lineRule="auto"/>
        <w:jc w:val="center"/>
        <w:rPr>
          <w:rFonts w:ascii="Arial" w:eastAsia="Times New Roman" w:hAnsi="Arial" w:cs="Arial"/>
          <w:b/>
          <w:bCs/>
          <w:kern w:val="0"/>
          <w14:ligatures w14:val="none"/>
        </w:rPr>
      </w:pPr>
      <w:r w:rsidRPr="009E5462">
        <w:rPr>
          <w:rFonts w:ascii="Arial" w:eastAsia="Times New Roman" w:hAnsi="Arial" w:cs="Arial"/>
          <w:b/>
          <w:bCs/>
          <w:kern w:val="0"/>
          <w14:ligatures w14:val="none"/>
        </w:rPr>
        <w:t>Christmas is Coming!</w:t>
      </w:r>
    </w:p>
    <w:p w14:paraId="4616B274" w14:textId="3B0CDE18" w:rsidR="00367DD8" w:rsidRPr="00D36C07" w:rsidRDefault="009E5462" w:rsidP="00367DD8">
      <w:pPr>
        <w:shd w:val="clear" w:color="auto" w:fill="FFFFFF"/>
        <w:spacing w:after="0" w:line="240" w:lineRule="auto"/>
        <w:rPr>
          <w:rFonts w:ascii="Arial" w:eastAsia="Times New Roman" w:hAnsi="Arial" w:cs="Arial"/>
          <w:color w:val="1D2228"/>
          <w:kern w:val="0"/>
          <w14:ligatures w14:val="none"/>
        </w:rPr>
      </w:pPr>
      <w:bookmarkStart w:id="6" w:name="_Hlk180157036"/>
      <w:r>
        <w:rPr>
          <w:rFonts w:ascii="Helvetica" w:eastAsia="Times New Roman" w:hAnsi="Helvetica" w:cs="Helvetica"/>
          <w:color w:val="1D2228"/>
          <w:kern w:val="0"/>
          <w:sz w:val="20"/>
          <w:szCs w:val="20"/>
          <w14:ligatures w14:val="none"/>
        </w:rPr>
        <w:t xml:space="preserve">                    </w:t>
      </w:r>
      <w:r w:rsidR="00367DD8">
        <w:rPr>
          <w:rFonts w:ascii="Helvetica" w:eastAsia="Times New Roman" w:hAnsi="Helvetica" w:cs="Helvetica"/>
          <w:color w:val="1D2228"/>
          <w:kern w:val="0"/>
          <w:sz w:val="20"/>
          <w:szCs w:val="20"/>
          <w14:ligatures w14:val="none"/>
        </w:rPr>
        <w:t xml:space="preserve"> </w:t>
      </w:r>
      <w:r w:rsidR="00367DD8" w:rsidRPr="00D36C07">
        <w:rPr>
          <w:rFonts w:ascii="Arial" w:eastAsia="Times New Roman" w:hAnsi="Arial" w:cs="Arial"/>
          <w:color w:val="1D2228"/>
          <w:kern w:val="0"/>
          <w14:ligatures w14:val="none"/>
        </w:rPr>
        <w:t>St. Vincent de Paul Society</w:t>
      </w:r>
    </w:p>
    <w:bookmarkEnd w:id="6"/>
    <w:p w14:paraId="5D0C4019" w14:textId="2E3F864E" w:rsidR="00367DD8" w:rsidRPr="00D36C07" w:rsidRDefault="00367DD8" w:rsidP="00367DD8">
      <w:pPr>
        <w:shd w:val="clear" w:color="auto" w:fill="FFFFFF"/>
        <w:spacing w:after="0" w:line="240" w:lineRule="auto"/>
        <w:rPr>
          <w:rFonts w:ascii="Arial" w:eastAsia="Times New Roman" w:hAnsi="Arial" w:cs="Arial"/>
          <w:color w:val="1D2228"/>
          <w:kern w:val="0"/>
          <w14:ligatures w14:val="none"/>
        </w:rPr>
      </w:pPr>
      <w:r w:rsidRPr="00D36C07">
        <w:rPr>
          <w:rFonts w:ascii="Arial" w:eastAsia="Times New Roman" w:hAnsi="Arial" w:cs="Arial"/>
          <w:color w:val="1D2228"/>
          <w:kern w:val="0"/>
          <w14:ligatures w14:val="none"/>
        </w:rPr>
        <w:t>   </w:t>
      </w:r>
      <w:r w:rsidRPr="009E5462">
        <w:rPr>
          <w:rFonts w:ascii="Arial" w:eastAsia="Times New Roman" w:hAnsi="Arial" w:cs="Arial"/>
          <w:b/>
          <w:bCs/>
          <w:color w:val="1D2228"/>
          <w:kern w:val="0"/>
          <w14:ligatures w14:val="none"/>
        </w:rPr>
        <w:t>There will be a second collection for the Society of St. Vincent de</w:t>
      </w:r>
      <w:r w:rsidR="005B5F57" w:rsidRPr="009E5462">
        <w:rPr>
          <w:rFonts w:ascii="Arial" w:eastAsia="Times New Roman" w:hAnsi="Arial" w:cs="Arial"/>
          <w:b/>
          <w:bCs/>
          <w:color w:val="1D2228"/>
          <w:kern w:val="0"/>
          <w14:ligatures w14:val="none"/>
        </w:rPr>
        <w:t xml:space="preserve"> </w:t>
      </w:r>
      <w:r w:rsidRPr="009E5462">
        <w:rPr>
          <w:rFonts w:ascii="Arial" w:eastAsia="Times New Roman" w:hAnsi="Arial" w:cs="Arial"/>
          <w:b/>
          <w:bCs/>
          <w:color w:val="1D2228"/>
          <w:kern w:val="0"/>
          <w14:ligatures w14:val="none"/>
        </w:rPr>
        <w:t>Paul next weekend, October 26th and 27th. </w:t>
      </w:r>
      <w:r w:rsidRPr="00D36C07">
        <w:rPr>
          <w:rFonts w:ascii="Arial" w:eastAsia="Times New Roman" w:hAnsi="Arial" w:cs="Arial"/>
          <w:color w:val="1D2228"/>
          <w:kern w:val="0"/>
          <w14:ligatures w14:val="none"/>
        </w:rPr>
        <w:t xml:space="preserve">  We are preparing for our Christmas Basket program in which we bring a turkey, ham or chicken and a bag of Christmas dinner staples.  Without this our families would not be able to afford a decent meal for Christmas. </w:t>
      </w:r>
    </w:p>
    <w:p w14:paraId="3A03D82C" w14:textId="6778F559" w:rsidR="00367DD8" w:rsidRPr="00D36C07" w:rsidRDefault="00367DD8" w:rsidP="00367DD8">
      <w:pPr>
        <w:shd w:val="clear" w:color="auto" w:fill="FFFFFF"/>
        <w:spacing w:after="0" w:line="240" w:lineRule="auto"/>
        <w:rPr>
          <w:rFonts w:ascii="Arial" w:eastAsia="Times New Roman" w:hAnsi="Arial" w:cs="Arial"/>
          <w:color w:val="1D2228"/>
          <w:kern w:val="0"/>
          <w14:ligatures w14:val="none"/>
        </w:rPr>
      </w:pPr>
      <w:r w:rsidRPr="00D36C07">
        <w:rPr>
          <w:rFonts w:ascii="Arial" w:eastAsia="Times New Roman" w:hAnsi="Arial" w:cs="Arial"/>
          <w:color w:val="1D2228"/>
          <w:kern w:val="0"/>
          <w14:ligatures w14:val="none"/>
        </w:rPr>
        <w:t>We continue to receive calls for assistance Monday through Friday throughout the year.   Our ministry of assisting local families in need with food and household essentials is only possible through the parish joining with us in doing Gods' work with your financial generosity.  </w:t>
      </w:r>
    </w:p>
    <w:p w14:paraId="113AA37E" w14:textId="54C30E07" w:rsidR="00D36C07" w:rsidRPr="00D36C07" w:rsidRDefault="009E5462" w:rsidP="009E5462">
      <w:pPr>
        <w:shd w:val="clear" w:color="auto" w:fill="FFFFFF"/>
        <w:spacing w:after="0" w:line="240" w:lineRule="auto"/>
        <w:rPr>
          <w:rFonts w:ascii="Arial" w:eastAsia="Times New Roman" w:hAnsi="Arial" w:cs="Arial"/>
          <w:color w:val="1D2228"/>
          <w:kern w:val="0"/>
          <w14:ligatures w14:val="none"/>
        </w:rPr>
      </w:pPr>
      <w:r>
        <w:rPr>
          <w:rFonts w:ascii="Arial" w:eastAsia="Times New Roman" w:hAnsi="Arial" w:cs="Arial"/>
          <w:color w:val="1D2228"/>
          <w:kern w:val="0"/>
          <w14:ligatures w14:val="none"/>
        </w:rPr>
        <w:t xml:space="preserve">              </w:t>
      </w:r>
      <w:r w:rsidR="00367DD8" w:rsidRPr="00D36C07">
        <w:rPr>
          <w:rFonts w:ascii="Arial" w:eastAsia="Times New Roman" w:hAnsi="Arial" w:cs="Arial"/>
          <w:color w:val="1D2228"/>
          <w:kern w:val="0"/>
          <w14:ligatures w14:val="none"/>
        </w:rPr>
        <w:t>Thank you for helping us help others!</w:t>
      </w:r>
      <w:r w:rsidR="00D36C07">
        <w:rPr>
          <w:rFonts w:ascii="Helvetica" w:eastAsia="Times New Roman" w:hAnsi="Helvetica" w:cs="Helvetica"/>
          <w:color w:val="1D2228"/>
          <w:kern w:val="0"/>
          <w:sz w:val="20"/>
          <w:szCs w:val="20"/>
          <w14:ligatures w14:val="none"/>
        </w:rPr>
        <w:t xml:space="preserve">       </w:t>
      </w:r>
      <w:r w:rsidR="00D36C07">
        <w:rPr>
          <w:rFonts w:ascii="Helvetica" w:eastAsia="Times New Roman" w:hAnsi="Helvetica" w:cs="Helvetica"/>
          <w:color w:val="1D2228"/>
          <w:kern w:val="0"/>
          <w:sz w:val="20"/>
          <w:szCs w:val="20"/>
          <w14:ligatures w14:val="none"/>
        </w:rPr>
        <w:tab/>
      </w:r>
      <w:r w:rsidR="00D36C07">
        <w:rPr>
          <w:rFonts w:ascii="Helvetica" w:eastAsia="Times New Roman" w:hAnsi="Helvetica" w:cs="Helvetica"/>
          <w:color w:val="1D2228"/>
          <w:kern w:val="0"/>
          <w:sz w:val="20"/>
          <w:szCs w:val="20"/>
          <w14:ligatures w14:val="none"/>
        </w:rPr>
        <w:tab/>
        <w:t xml:space="preserve">       </w:t>
      </w:r>
      <w:r w:rsidR="00D36C07" w:rsidRPr="00D36C07">
        <w:rPr>
          <w:rFonts w:ascii="Arial" w:eastAsia="Times New Roman" w:hAnsi="Arial" w:cs="Arial"/>
          <w:color w:val="1D2228"/>
          <w:kern w:val="0"/>
          <w14:ligatures w14:val="none"/>
        </w:rPr>
        <w:t>The St. Vincent de Paul Society</w:t>
      </w:r>
    </w:p>
    <w:p w14:paraId="5AE8DCA8" w14:textId="5F53F743" w:rsidR="00407336" w:rsidRPr="00407336" w:rsidRDefault="00407336" w:rsidP="00407336">
      <w:pPr>
        <w:shd w:val="clear" w:color="auto" w:fill="FFFFFF"/>
        <w:spacing w:after="0" w:line="240" w:lineRule="auto"/>
        <w:rPr>
          <w:rFonts w:ascii="Arial" w:eastAsia="Times New Roman" w:hAnsi="Arial" w:cs="Arial"/>
          <w:b/>
          <w:bCs/>
          <w:color w:val="FFC000"/>
          <w:kern w:val="0"/>
          <w14:ligatures w14:val="none"/>
        </w:rPr>
      </w:pPr>
    </w:p>
    <w:p w14:paraId="53D48D93" w14:textId="77777777" w:rsidR="00407336" w:rsidRPr="00407336" w:rsidRDefault="00407336" w:rsidP="00E3327A">
      <w:pPr>
        <w:shd w:val="clear" w:color="auto" w:fill="FFFFFF"/>
        <w:spacing w:after="0" w:line="240" w:lineRule="auto"/>
        <w:rPr>
          <w:rFonts w:ascii="Arial" w:eastAsia="Times New Roman" w:hAnsi="Arial" w:cs="Arial"/>
          <w:color w:val="FFC000"/>
          <w:kern w:val="0"/>
          <w:sz w:val="8"/>
          <w:szCs w:val="8"/>
          <w14:ligatures w14:val="none"/>
        </w:rPr>
      </w:pPr>
    </w:p>
    <w:bookmarkEnd w:id="5"/>
    <w:p w14:paraId="235CB5C6" w14:textId="3FBA62CA" w:rsidR="000148B6" w:rsidRDefault="00367DD8" w:rsidP="00D27175">
      <w:pPr>
        <w:pStyle w:val="NoSpacing"/>
        <w:rPr>
          <w:rFonts w:ascii="Arial" w:hAnsi="Arial" w:cs="Arial"/>
          <w:b/>
          <w:bCs/>
        </w:rPr>
      </w:pPr>
      <w:r>
        <w:rPr>
          <w:rFonts w:ascii="Arial" w:hAnsi="Arial" w:cs="Arial"/>
          <w:b/>
          <w:bCs/>
        </w:rPr>
        <w:t xml:space="preserve">                            Coming Events</w:t>
      </w:r>
    </w:p>
    <w:p w14:paraId="03889993" w14:textId="2288625C" w:rsidR="0028442F" w:rsidRDefault="0028442F" w:rsidP="000148B6">
      <w:pPr>
        <w:pStyle w:val="NoSpacing"/>
        <w:numPr>
          <w:ilvl w:val="0"/>
          <w:numId w:val="1"/>
        </w:numPr>
        <w:tabs>
          <w:tab w:val="left" w:pos="0"/>
        </w:tabs>
        <w:ind w:hanging="270"/>
        <w:rPr>
          <w:rFonts w:ascii="Arial" w:hAnsi="Arial" w:cs="Arial"/>
          <w:b/>
          <w:bCs/>
          <w:u w:val="single"/>
        </w:rPr>
      </w:pPr>
      <w:r>
        <w:rPr>
          <w:rFonts w:ascii="Arial" w:hAnsi="Arial" w:cs="Arial"/>
          <w:b/>
          <w:bCs/>
          <w:u w:val="single"/>
        </w:rPr>
        <w:t>Fri, Oct 25</w:t>
      </w:r>
      <w:r w:rsidRPr="0028442F">
        <w:rPr>
          <w:rFonts w:ascii="Arial" w:hAnsi="Arial" w:cs="Arial"/>
          <w:b/>
          <w:bCs/>
          <w:u w:val="single"/>
          <w:vertAlign w:val="superscript"/>
        </w:rPr>
        <w:t>th</w:t>
      </w:r>
      <w:r w:rsidR="000148B6">
        <w:rPr>
          <w:rFonts w:ascii="Arial" w:hAnsi="Arial" w:cs="Arial"/>
          <w:b/>
          <w:bCs/>
        </w:rPr>
        <w:t xml:space="preserve"> </w:t>
      </w:r>
      <w:r w:rsidRPr="0028442F">
        <w:rPr>
          <w:rFonts w:ascii="Arial" w:hAnsi="Arial" w:cs="Arial"/>
          <w:b/>
          <w:bCs/>
        </w:rPr>
        <w:t xml:space="preserve">Halloween Festivity from 5-8pm. </w:t>
      </w:r>
    </w:p>
    <w:p w14:paraId="430F10AD" w14:textId="5DA97156" w:rsidR="0028442F" w:rsidRPr="0028442F" w:rsidRDefault="0028442F" w:rsidP="000148B6">
      <w:pPr>
        <w:pStyle w:val="NoSpacing"/>
        <w:numPr>
          <w:ilvl w:val="0"/>
          <w:numId w:val="1"/>
        </w:numPr>
        <w:tabs>
          <w:tab w:val="left" w:pos="0"/>
        </w:tabs>
        <w:ind w:hanging="270"/>
        <w:rPr>
          <w:rFonts w:ascii="Arial" w:hAnsi="Arial" w:cs="Arial"/>
          <w:b/>
          <w:bCs/>
          <w:u w:val="single"/>
        </w:rPr>
      </w:pPr>
      <w:r>
        <w:rPr>
          <w:rFonts w:ascii="Arial" w:hAnsi="Arial" w:cs="Arial"/>
          <w:b/>
          <w:bCs/>
          <w:u w:val="single"/>
        </w:rPr>
        <w:t xml:space="preserve">Fri, </w:t>
      </w:r>
      <w:r w:rsidRPr="0028442F">
        <w:rPr>
          <w:rFonts w:ascii="Arial" w:hAnsi="Arial" w:cs="Arial"/>
          <w:b/>
          <w:bCs/>
          <w:u w:val="single"/>
        </w:rPr>
        <w:t>Nov 1</w:t>
      </w:r>
      <w:proofErr w:type="gramStart"/>
      <w:r w:rsidRPr="0028442F">
        <w:rPr>
          <w:rFonts w:ascii="Arial" w:hAnsi="Arial" w:cs="Arial"/>
          <w:b/>
          <w:bCs/>
          <w:u w:val="single"/>
          <w:vertAlign w:val="superscript"/>
        </w:rPr>
        <w:t>st</w:t>
      </w:r>
      <w:r>
        <w:rPr>
          <w:rFonts w:ascii="Arial" w:hAnsi="Arial" w:cs="Arial"/>
          <w:b/>
          <w:bCs/>
        </w:rPr>
        <w:t xml:space="preserve"> </w:t>
      </w:r>
      <w:r w:rsidR="00D36C07">
        <w:rPr>
          <w:rFonts w:ascii="Arial" w:hAnsi="Arial" w:cs="Arial"/>
          <w:b/>
          <w:bCs/>
        </w:rPr>
        <w:t xml:space="preserve"> </w:t>
      </w:r>
      <w:r w:rsidRPr="0028442F">
        <w:rPr>
          <w:rFonts w:ascii="Arial" w:hAnsi="Arial" w:cs="Arial"/>
          <w:b/>
          <w:bCs/>
        </w:rPr>
        <w:t>All</w:t>
      </w:r>
      <w:proofErr w:type="gramEnd"/>
      <w:r w:rsidRPr="0028442F">
        <w:rPr>
          <w:rFonts w:ascii="Arial" w:hAnsi="Arial" w:cs="Arial"/>
          <w:b/>
          <w:bCs/>
        </w:rPr>
        <w:t xml:space="preserve"> Saints Day Masses noon &amp; </w:t>
      </w:r>
      <w:r>
        <w:rPr>
          <w:rFonts w:ascii="Arial" w:hAnsi="Arial" w:cs="Arial"/>
          <w:b/>
          <w:bCs/>
        </w:rPr>
        <w:t>7pm.</w:t>
      </w:r>
      <w:r w:rsidR="00CB1017">
        <w:rPr>
          <w:rFonts w:ascii="Arial" w:hAnsi="Arial" w:cs="Arial"/>
          <w:b/>
          <w:bCs/>
        </w:rPr>
        <w:t xml:space="preserve"> A Holy Day of Obligation</w:t>
      </w:r>
    </w:p>
    <w:p w14:paraId="296E7B1C" w14:textId="77777777" w:rsidR="000148B6" w:rsidRDefault="0028442F" w:rsidP="000148B6">
      <w:pPr>
        <w:pStyle w:val="NoSpacing"/>
        <w:numPr>
          <w:ilvl w:val="0"/>
          <w:numId w:val="1"/>
        </w:numPr>
        <w:tabs>
          <w:tab w:val="left" w:pos="0"/>
        </w:tabs>
        <w:ind w:hanging="270"/>
        <w:rPr>
          <w:rFonts w:ascii="Arial" w:hAnsi="Arial" w:cs="Arial"/>
          <w:b/>
          <w:bCs/>
          <w:u w:val="single"/>
        </w:rPr>
      </w:pPr>
      <w:r>
        <w:rPr>
          <w:rFonts w:ascii="Arial" w:hAnsi="Arial" w:cs="Arial"/>
          <w:b/>
          <w:bCs/>
          <w:u w:val="single"/>
        </w:rPr>
        <w:t xml:space="preserve">Sat. </w:t>
      </w:r>
      <w:r w:rsidRPr="0028442F">
        <w:rPr>
          <w:rFonts w:ascii="Arial" w:hAnsi="Arial" w:cs="Arial"/>
          <w:b/>
          <w:bCs/>
          <w:u w:val="single"/>
        </w:rPr>
        <w:t>Nov 2</w:t>
      </w:r>
      <w:r w:rsidRPr="0028442F">
        <w:rPr>
          <w:rFonts w:ascii="Arial" w:hAnsi="Arial" w:cs="Arial"/>
          <w:b/>
          <w:bCs/>
          <w:u w:val="single"/>
          <w:vertAlign w:val="superscript"/>
        </w:rPr>
        <w:t>nd</w:t>
      </w:r>
      <w:r w:rsidRPr="0028442F">
        <w:rPr>
          <w:rFonts w:ascii="Arial" w:hAnsi="Arial" w:cs="Arial"/>
          <w:b/>
          <w:bCs/>
        </w:rPr>
        <w:t xml:space="preserve"> All Souls Day Mass 9am.</w:t>
      </w:r>
    </w:p>
    <w:p w14:paraId="11C16367" w14:textId="06D67306" w:rsidR="0028442F" w:rsidRDefault="0028442F" w:rsidP="0028442F">
      <w:pPr>
        <w:pStyle w:val="NoSpacing"/>
        <w:numPr>
          <w:ilvl w:val="0"/>
          <w:numId w:val="1"/>
        </w:numPr>
        <w:tabs>
          <w:tab w:val="left" w:pos="0"/>
        </w:tabs>
        <w:ind w:hanging="270"/>
        <w:rPr>
          <w:rFonts w:ascii="Arial" w:hAnsi="Arial" w:cs="Arial"/>
          <w:b/>
          <w:bCs/>
          <w:u w:val="single"/>
        </w:rPr>
      </w:pPr>
      <w:r w:rsidRPr="000148B6">
        <w:rPr>
          <w:rFonts w:ascii="Arial" w:hAnsi="Arial" w:cs="Arial"/>
          <w:b/>
          <w:bCs/>
          <w:u w:val="single"/>
        </w:rPr>
        <w:t xml:space="preserve">Sat and Sun </w:t>
      </w:r>
      <w:r w:rsidRPr="0028442F">
        <w:rPr>
          <w:rFonts w:ascii="Arial" w:hAnsi="Arial" w:cs="Arial"/>
          <w:b/>
          <w:bCs/>
          <w:u w:val="single"/>
        </w:rPr>
        <w:t xml:space="preserve">Nov 2 &amp; 3 </w:t>
      </w:r>
      <w:r w:rsidRPr="0028442F">
        <w:rPr>
          <w:rFonts w:ascii="Arial" w:hAnsi="Arial" w:cs="Arial"/>
          <w:b/>
          <w:bCs/>
        </w:rPr>
        <w:t>Crafts Faire by the</w:t>
      </w:r>
      <w:r w:rsidR="00407336">
        <w:rPr>
          <w:rFonts w:ascii="Arial" w:hAnsi="Arial" w:cs="Arial"/>
          <w:b/>
          <w:bCs/>
        </w:rPr>
        <w:t xml:space="preserve"> </w:t>
      </w:r>
      <w:r w:rsidR="00D36C07">
        <w:rPr>
          <w:rFonts w:ascii="Arial" w:hAnsi="Arial" w:cs="Arial"/>
          <w:b/>
          <w:bCs/>
        </w:rPr>
        <w:t xml:space="preserve">                </w:t>
      </w:r>
      <w:r w:rsidRPr="0028442F">
        <w:rPr>
          <w:rFonts w:ascii="Arial" w:hAnsi="Arial" w:cs="Arial"/>
          <w:b/>
          <w:bCs/>
        </w:rPr>
        <w:t>Women’s Guild</w:t>
      </w:r>
      <w:r w:rsidRPr="0028442F">
        <w:rPr>
          <w:rFonts w:ascii="Arial" w:hAnsi="Arial" w:cs="Arial"/>
          <w:b/>
          <w:bCs/>
          <w:u w:val="single"/>
        </w:rPr>
        <w:t xml:space="preserve"> </w:t>
      </w:r>
    </w:p>
    <w:p w14:paraId="3AB1ADD0" w14:textId="013D214C" w:rsidR="005A7C8C" w:rsidRPr="00DA70A4" w:rsidRDefault="005A7C8C" w:rsidP="005A7C8C">
      <w:pPr>
        <w:pStyle w:val="NoSpacing"/>
        <w:tabs>
          <w:tab w:val="left" w:pos="0"/>
        </w:tabs>
        <w:rPr>
          <w:rFonts w:ascii="Arial" w:hAnsi="Arial" w:cs="Arial"/>
          <w:b/>
          <w:bCs/>
          <w:sz w:val="8"/>
          <w:szCs w:val="8"/>
          <w:u w:val="single"/>
        </w:rPr>
      </w:pPr>
    </w:p>
    <w:p w14:paraId="244AD3AF" w14:textId="2EF32A16" w:rsidR="005A7C8C" w:rsidRDefault="005A7C8C" w:rsidP="00F31DE3">
      <w:pPr>
        <w:pStyle w:val="NoSpacing"/>
        <w:tabs>
          <w:tab w:val="left" w:pos="0"/>
        </w:tabs>
        <w:jc w:val="center"/>
        <w:rPr>
          <w:rFonts w:ascii="Arial" w:hAnsi="Arial" w:cs="Arial"/>
          <w:b/>
          <w:bCs/>
          <w:u w:val="single"/>
        </w:rPr>
      </w:pPr>
      <w:r>
        <w:rPr>
          <w:rFonts w:ascii="Arial" w:hAnsi="Arial" w:cs="Arial"/>
          <w:b/>
          <w:bCs/>
          <w:u w:val="single"/>
        </w:rPr>
        <w:t>Saint for the Week</w:t>
      </w:r>
    </w:p>
    <w:p w14:paraId="78239514" w14:textId="074DF767" w:rsidR="00D27175" w:rsidRPr="00DA70A4" w:rsidRDefault="00DA70A4" w:rsidP="00D27175">
      <w:pPr>
        <w:pStyle w:val="NoSpacing"/>
        <w:tabs>
          <w:tab w:val="left" w:pos="0"/>
          <w:tab w:val="left" w:pos="180"/>
        </w:tabs>
        <w:rPr>
          <w:rFonts w:ascii="Arial" w:hAnsi="Arial" w:cs="Arial"/>
        </w:rPr>
      </w:pPr>
      <w:r w:rsidRPr="00DA70A4">
        <w:rPr>
          <w:rFonts w:ascii="Arial" w:hAnsi="Arial" w:cs="Arial"/>
        </w:rPr>
        <w:t xml:space="preserve"> </w:t>
      </w:r>
    </w:p>
    <w:p w14:paraId="5845011D" w14:textId="0358F44C" w:rsidR="00B2686A" w:rsidRPr="00C207E4" w:rsidRDefault="00C207E4" w:rsidP="00E52207">
      <w:pPr>
        <w:pStyle w:val="NoSpacing"/>
        <w:tabs>
          <w:tab w:val="left" w:pos="0"/>
          <w:tab w:val="left" w:pos="180"/>
        </w:tabs>
        <w:rPr>
          <w:rFonts w:ascii="Arial" w:hAnsi="Arial" w:cs="Arial"/>
          <w:b/>
          <w:bCs/>
        </w:rPr>
      </w:pPr>
      <w:r w:rsidRPr="009E5462">
        <w:rPr>
          <w:rFonts w:ascii="Arial" w:hAnsi="Arial" w:cs="Arial"/>
          <w:b/>
          <w:bCs/>
          <w:u w:val="single"/>
        </w:rPr>
        <w:t>St John Paul I</w:t>
      </w:r>
      <w:r w:rsidR="009E5462" w:rsidRPr="009E5462">
        <w:rPr>
          <w:rFonts w:ascii="Arial" w:hAnsi="Arial" w:cs="Arial"/>
          <w:b/>
          <w:bCs/>
          <w:u w:val="single"/>
        </w:rPr>
        <w:t>l</w:t>
      </w:r>
      <w:r>
        <w:rPr>
          <w:rFonts w:ascii="Arial" w:hAnsi="Arial" w:cs="Arial"/>
          <w:b/>
          <w:bCs/>
        </w:rPr>
        <w:t xml:space="preserve"> Tue. Oct 22</w:t>
      </w:r>
      <w:r w:rsidRPr="00C207E4">
        <w:rPr>
          <w:rFonts w:ascii="Arial" w:hAnsi="Arial" w:cs="Arial"/>
          <w:b/>
          <w:bCs/>
          <w:vertAlign w:val="superscript"/>
        </w:rPr>
        <w:t>nd</w:t>
      </w:r>
      <w:r>
        <w:rPr>
          <w:rFonts w:ascii="Arial" w:hAnsi="Arial" w:cs="Arial"/>
          <w:b/>
          <w:bCs/>
        </w:rPr>
        <w:t xml:space="preserve">  </w:t>
      </w:r>
    </w:p>
    <w:p w14:paraId="5688E9EB" w14:textId="25037BD1" w:rsidR="00694F16" w:rsidRPr="00F31DE3" w:rsidRDefault="00F31DE3" w:rsidP="00E52207">
      <w:pPr>
        <w:pStyle w:val="NoSpacing"/>
        <w:tabs>
          <w:tab w:val="left" w:pos="0"/>
          <w:tab w:val="left" w:pos="180"/>
        </w:tabs>
        <w:rPr>
          <w:rFonts w:ascii="Arial" w:hAnsi="Arial" w:cs="Arial"/>
        </w:rPr>
      </w:pPr>
      <w:r>
        <w:rPr>
          <w:rFonts w:ascii="Arial" w:hAnsi="Arial" w:cs="Arial"/>
          <w:b/>
          <w:bCs/>
          <w:noProof/>
        </w:rPr>
        <w:drawing>
          <wp:anchor distT="0" distB="0" distL="114300" distR="114300" simplePos="0" relativeHeight="251678720" behindDoc="0" locked="0" layoutInCell="1" allowOverlap="1" wp14:anchorId="5FF34D10" wp14:editId="4EB73DB3">
            <wp:simplePos x="0" y="0"/>
            <wp:positionH relativeFrom="column">
              <wp:posOffset>1809750</wp:posOffset>
            </wp:positionH>
            <wp:positionV relativeFrom="paragraph">
              <wp:posOffset>13335</wp:posOffset>
            </wp:positionV>
            <wp:extent cx="1457325" cy="1170305"/>
            <wp:effectExtent l="0" t="0" r="9525" b="0"/>
            <wp:wrapSquare wrapText="bothSides"/>
            <wp:docPr id="1280859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1703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 xml:space="preserve">   </w:t>
      </w:r>
      <w:r w:rsidRPr="00F31DE3">
        <w:rPr>
          <w:rFonts w:ascii="Arial" w:hAnsi="Arial" w:cs="Arial"/>
          <w:color w:val="000000" w:themeColor="text1"/>
        </w:rPr>
        <w:t>He was the first non-</w:t>
      </w:r>
      <w:hyperlink r:id="rId21" w:history="1">
        <w:r w:rsidRPr="00F31DE3">
          <w:rPr>
            <w:rStyle w:val="Hyperlink"/>
            <w:rFonts w:ascii="Arial" w:hAnsi="Arial" w:cs="Arial"/>
            <w:color w:val="000000" w:themeColor="text1"/>
          </w:rPr>
          <w:t>Italian</w:t>
        </w:r>
      </w:hyperlink>
      <w:r w:rsidRPr="00F31DE3">
        <w:rPr>
          <w:rFonts w:ascii="Arial" w:hAnsi="Arial" w:cs="Arial"/>
          <w:color w:val="000000" w:themeColor="text1"/>
        </w:rPr>
        <w:t> </w:t>
      </w:r>
      <w:hyperlink r:id="rId22" w:history="1">
        <w:r w:rsidRPr="00F31DE3">
          <w:rPr>
            <w:rStyle w:val="Hyperlink"/>
            <w:rFonts w:ascii="Arial" w:hAnsi="Arial" w:cs="Arial"/>
            <w:color w:val="000000" w:themeColor="text1"/>
          </w:rPr>
          <w:t>pope</w:t>
        </w:r>
      </w:hyperlink>
      <w:r w:rsidRPr="00F31DE3">
        <w:rPr>
          <w:rFonts w:ascii="Arial" w:hAnsi="Arial" w:cs="Arial"/>
          <w:color w:val="000000" w:themeColor="text1"/>
        </w:rPr>
        <w:t> in 455 years and the first from a</w:t>
      </w:r>
      <w:r>
        <w:rPr>
          <w:rFonts w:ascii="Arial" w:hAnsi="Arial" w:cs="Arial"/>
          <w:color w:val="000000" w:themeColor="text1"/>
        </w:rPr>
        <w:t xml:space="preserve">  Slavic </w:t>
      </w:r>
      <w:hyperlink r:id="rId23" w:history="1">
        <w:r w:rsidRPr="00F31DE3">
          <w:rPr>
            <w:rStyle w:val="Hyperlink"/>
            <w:rFonts w:ascii="Arial" w:hAnsi="Arial" w:cs="Arial"/>
            <w:color w:val="000000" w:themeColor="text1"/>
          </w:rPr>
          <w:t>country</w:t>
        </w:r>
      </w:hyperlink>
      <w:r w:rsidRPr="00F31DE3">
        <w:rPr>
          <w:rFonts w:ascii="Arial" w:hAnsi="Arial" w:cs="Arial"/>
          <w:color w:val="000000" w:themeColor="text1"/>
        </w:rPr>
        <w:t>. His </w:t>
      </w:r>
      <w:hyperlink r:id="rId24" w:history="1">
        <w:r w:rsidRPr="00F31DE3">
          <w:rPr>
            <w:rStyle w:val="Hyperlink"/>
            <w:rFonts w:ascii="Arial" w:hAnsi="Arial" w:cs="Arial"/>
            <w:color w:val="000000" w:themeColor="text1"/>
          </w:rPr>
          <w:t>pontificate</w:t>
        </w:r>
      </w:hyperlink>
      <w:r w:rsidRPr="00F31DE3">
        <w:rPr>
          <w:rFonts w:ascii="Arial" w:hAnsi="Arial" w:cs="Arial"/>
          <w:color w:val="000000" w:themeColor="text1"/>
        </w:rPr>
        <w:t> of more than 26 years was the third longest in history. As part of his effort to promote greater</w:t>
      </w:r>
      <w:r>
        <w:rPr>
          <w:rFonts w:ascii="Arial" w:hAnsi="Arial" w:cs="Arial"/>
          <w:color w:val="000000" w:themeColor="text1"/>
        </w:rPr>
        <w:t xml:space="preserve"> </w:t>
      </w:r>
      <w:r w:rsidRPr="00F31DE3">
        <w:rPr>
          <w:rFonts w:ascii="Arial" w:hAnsi="Arial" w:cs="Arial"/>
          <w:color w:val="000000" w:themeColor="text1"/>
        </w:rPr>
        <w:t>understanding between nations and</w:t>
      </w:r>
      <w:r>
        <w:rPr>
          <w:rFonts w:ascii="Arial" w:hAnsi="Arial" w:cs="Arial"/>
          <w:color w:val="000000" w:themeColor="text1"/>
        </w:rPr>
        <w:t xml:space="preserve"> between </w:t>
      </w:r>
      <w:hyperlink r:id="rId25" w:history="1">
        <w:r w:rsidRPr="00F31DE3">
          <w:rPr>
            <w:rStyle w:val="Hyperlink"/>
            <w:rFonts w:ascii="Arial" w:hAnsi="Arial" w:cs="Arial"/>
            <w:color w:val="000000" w:themeColor="text1"/>
          </w:rPr>
          <w:t>religions</w:t>
        </w:r>
      </w:hyperlink>
      <w:r w:rsidRPr="00F31DE3">
        <w:rPr>
          <w:rFonts w:ascii="Arial" w:hAnsi="Arial" w:cs="Arial"/>
          <w:color w:val="000000" w:themeColor="text1"/>
        </w:rPr>
        <w:t>, he undertook numerous trips abroad, traveling far greater distances than had all other popes </w:t>
      </w:r>
      <w:hyperlink r:id="rId26" w:history="1">
        <w:r w:rsidRPr="00F31DE3">
          <w:rPr>
            <w:rStyle w:val="Hyperlink"/>
            <w:rFonts w:ascii="Arial" w:hAnsi="Arial" w:cs="Arial"/>
            <w:color w:val="000000" w:themeColor="text1"/>
          </w:rPr>
          <w:t>combined</w:t>
        </w:r>
      </w:hyperlink>
      <w:r w:rsidRPr="00F31DE3">
        <w:rPr>
          <w:rFonts w:ascii="Arial" w:hAnsi="Arial" w:cs="Arial"/>
          <w:color w:val="000000" w:themeColor="text1"/>
        </w:rPr>
        <w:t>, and he extended his influence beyond the </w:t>
      </w:r>
      <w:hyperlink r:id="rId27" w:history="1">
        <w:r w:rsidRPr="00F31DE3">
          <w:rPr>
            <w:rStyle w:val="Hyperlink"/>
            <w:rFonts w:ascii="Arial" w:hAnsi="Arial" w:cs="Arial"/>
            <w:color w:val="000000" w:themeColor="text1"/>
          </w:rPr>
          <w:t>church</w:t>
        </w:r>
      </w:hyperlink>
      <w:r w:rsidRPr="00F31DE3">
        <w:rPr>
          <w:rFonts w:ascii="Arial" w:hAnsi="Arial" w:cs="Arial"/>
          <w:color w:val="000000" w:themeColor="text1"/>
        </w:rPr>
        <w:t> by campaigning against political oppression and criticizing the materialism of the West. He also issued several unprecedented apologies to groups that historically had been wronged by Catholics, most</w:t>
      </w:r>
      <w:r>
        <w:rPr>
          <w:rFonts w:ascii="Arial" w:hAnsi="Arial" w:cs="Arial"/>
          <w:color w:val="000000" w:themeColor="text1"/>
        </w:rPr>
        <w:t xml:space="preserve"> notably Jews and </w:t>
      </w:r>
      <w:hyperlink r:id="rId28" w:history="1">
        <w:r w:rsidRPr="00F31DE3">
          <w:rPr>
            <w:rStyle w:val="Hyperlink"/>
            <w:rFonts w:ascii="Arial" w:hAnsi="Arial" w:cs="Arial"/>
            <w:color w:val="000000" w:themeColor="text1"/>
          </w:rPr>
          <w:t>Muslims</w:t>
        </w:r>
      </w:hyperlink>
      <w:r w:rsidRPr="00F31DE3">
        <w:rPr>
          <w:rFonts w:ascii="Arial" w:hAnsi="Arial" w:cs="Arial"/>
          <w:color w:val="000000" w:themeColor="text1"/>
        </w:rPr>
        <w:t>. His unabashed </w:t>
      </w:r>
      <w:hyperlink r:id="rId29" w:history="1">
        <w:r w:rsidRPr="00F31DE3">
          <w:rPr>
            <w:rStyle w:val="Hyperlink"/>
            <w:rFonts w:ascii="Arial" w:hAnsi="Arial" w:cs="Arial"/>
            <w:color w:val="000000" w:themeColor="text1"/>
          </w:rPr>
          <w:t>Polish</w:t>
        </w:r>
      </w:hyperlink>
      <w:r w:rsidRPr="00F31DE3">
        <w:rPr>
          <w:rFonts w:ascii="Arial" w:hAnsi="Arial" w:cs="Arial"/>
          <w:color w:val="000000" w:themeColor="text1"/>
        </w:rPr>
        <w:t> </w:t>
      </w:r>
      <w:hyperlink r:id="rId30" w:history="1">
        <w:r w:rsidRPr="00F31DE3">
          <w:rPr>
            <w:rStyle w:val="Hyperlink"/>
            <w:rFonts w:ascii="Arial" w:hAnsi="Arial" w:cs="Arial"/>
            <w:color w:val="000000" w:themeColor="text1"/>
          </w:rPr>
          <w:t>nationalism</w:t>
        </w:r>
      </w:hyperlink>
      <w:r w:rsidRPr="00F31DE3">
        <w:rPr>
          <w:rFonts w:ascii="Arial" w:hAnsi="Arial" w:cs="Arial"/>
          <w:color w:val="000000" w:themeColor="text1"/>
        </w:rPr>
        <w:t> and his emphasis on nonviolent political activism aided the </w:t>
      </w:r>
      <w:hyperlink r:id="rId31" w:history="1">
        <w:r w:rsidRPr="00F31DE3">
          <w:rPr>
            <w:rStyle w:val="Hyperlink"/>
            <w:rFonts w:ascii="Arial" w:hAnsi="Arial" w:cs="Arial"/>
            <w:color w:val="000000" w:themeColor="text1"/>
          </w:rPr>
          <w:t>Solidarity</w:t>
        </w:r>
      </w:hyperlink>
      <w:r w:rsidRPr="00F31DE3">
        <w:rPr>
          <w:rFonts w:ascii="Arial" w:hAnsi="Arial" w:cs="Arial"/>
          <w:color w:val="000000" w:themeColor="text1"/>
        </w:rPr>
        <w:t> movement in communist Poland in the 1980s and ultimately contributed to the peaceful dissolution of the </w:t>
      </w:r>
      <w:hyperlink r:id="rId32" w:history="1">
        <w:r w:rsidRPr="00F31DE3">
          <w:rPr>
            <w:rStyle w:val="Hyperlink"/>
            <w:rFonts w:ascii="Arial" w:hAnsi="Arial" w:cs="Arial"/>
            <w:color w:val="000000" w:themeColor="text1"/>
          </w:rPr>
          <w:t>Soviet Union</w:t>
        </w:r>
      </w:hyperlink>
      <w:r w:rsidRPr="00F31DE3">
        <w:rPr>
          <w:rFonts w:ascii="Arial" w:hAnsi="Arial" w:cs="Arial"/>
          <w:color w:val="000000" w:themeColor="text1"/>
        </w:rPr>
        <w:t> in 1991. More generally, </w:t>
      </w:r>
      <w:hyperlink r:id="rId33" w:history="1">
        <w:r w:rsidRPr="00F31DE3">
          <w:rPr>
            <w:rStyle w:val="Hyperlink"/>
            <w:rFonts w:ascii="Arial" w:hAnsi="Arial" w:cs="Arial"/>
            <w:color w:val="000000" w:themeColor="text1"/>
          </w:rPr>
          <w:t>John Paul</w:t>
        </w:r>
      </w:hyperlink>
      <w:r w:rsidRPr="00F31DE3">
        <w:rPr>
          <w:rFonts w:ascii="Arial" w:hAnsi="Arial" w:cs="Arial"/>
          <w:color w:val="000000" w:themeColor="text1"/>
        </w:rPr>
        <w:t> used his influence among Catholics and throughout the world to advance the recognition of human dignity and to deter the use of </w:t>
      </w:r>
      <w:hyperlink r:id="rId34" w:history="1">
        <w:r w:rsidRPr="00F31DE3">
          <w:rPr>
            <w:rStyle w:val="Hyperlink"/>
            <w:rFonts w:ascii="Arial" w:hAnsi="Arial" w:cs="Arial"/>
            <w:color w:val="000000" w:themeColor="text1"/>
          </w:rPr>
          <w:t>violence</w:t>
        </w:r>
      </w:hyperlink>
      <w:r w:rsidRPr="00F31DE3">
        <w:rPr>
          <w:rFonts w:ascii="Arial" w:hAnsi="Arial" w:cs="Arial"/>
          <w:color w:val="000000" w:themeColor="text1"/>
        </w:rPr>
        <w:t>. His centralized style of church governance, however, </w:t>
      </w:r>
      <w:hyperlink r:id="rId35" w:history="1">
        <w:r w:rsidRPr="00F31DE3">
          <w:rPr>
            <w:rStyle w:val="Hyperlink"/>
            <w:rFonts w:ascii="Arial" w:hAnsi="Arial" w:cs="Arial"/>
            <w:color w:val="000000" w:themeColor="text1"/>
          </w:rPr>
          <w:t>dismayed</w:t>
        </w:r>
      </w:hyperlink>
      <w:r w:rsidRPr="00F31DE3">
        <w:rPr>
          <w:rFonts w:ascii="Arial" w:hAnsi="Arial" w:cs="Arial"/>
          <w:color w:val="000000" w:themeColor="text1"/>
        </w:rPr>
        <w:t xml:space="preserve"> some members of </w:t>
      </w:r>
      <w:r w:rsidRPr="00F31DE3">
        <w:rPr>
          <w:rFonts w:ascii="Arial" w:hAnsi="Arial" w:cs="Arial"/>
          <w:color w:val="000000" w:themeColor="text1"/>
        </w:rPr>
        <w:lastRenderedPageBreak/>
        <w:t>the clergy, who found it autocratic and stifling. He failed to reverse an overall decline in the numbers of </w:t>
      </w:r>
      <w:hyperlink r:id="rId36" w:history="1">
        <w:r w:rsidRPr="00F31DE3">
          <w:rPr>
            <w:rStyle w:val="Hyperlink"/>
            <w:rFonts w:ascii="Arial" w:hAnsi="Arial" w:cs="Arial"/>
            <w:color w:val="000000" w:themeColor="text1"/>
          </w:rPr>
          <w:t>priests</w:t>
        </w:r>
      </w:hyperlink>
      <w:r w:rsidRPr="00F31DE3">
        <w:rPr>
          <w:rFonts w:ascii="Arial" w:hAnsi="Arial" w:cs="Arial"/>
          <w:color w:val="000000" w:themeColor="text1"/>
        </w:rPr>
        <w:t> and </w:t>
      </w:r>
      <w:hyperlink r:id="rId37" w:history="1">
        <w:r w:rsidRPr="00F31DE3">
          <w:rPr>
            <w:rStyle w:val="Hyperlink"/>
            <w:rFonts w:ascii="Arial" w:hAnsi="Arial" w:cs="Arial"/>
            <w:color w:val="000000" w:themeColor="text1"/>
          </w:rPr>
          <w:t>nuns</w:t>
        </w:r>
      </w:hyperlink>
      <w:r w:rsidRPr="00F31DE3">
        <w:rPr>
          <w:rFonts w:ascii="Arial" w:hAnsi="Arial" w:cs="Arial"/>
          <w:color w:val="000000" w:themeColor="text1"/>
        </w:rPr>
        <w:t>, and his traditional interpretations of church teachings on personal and sexual </w:t>
      </w:r>
      <w:hyperlink r:id="rId38" w:history="1">
        <w:r w:rsidRPr="00F31DE3">
          <w:rPr>
            <w:rStyle w:val="Hyperlink"/>
            <w:rFonts w:ascii="Arial" w:hAnsi="Arial" w:cs="Arial"/>
            <w:color w:val="000000" w:themeColor="text1"/>
          </w:rPr>
          <w:t>morality</w:t>
        </w:r>
      </w:hyperlink>
      <w:r w:rsidRPr="00F31DE3">
        <w:rPr>
          <w:rFonts w:ascii="Arial" w:hAnsi="Arial" w:cs="Arial"/>
          <w:color w:val="000000" w:themeColor="text1"/>
        </w:rPr>
        <w:t> alienated some segments of the laity</w:t>
      </w:r>
    </w:p>
    <w:p w14:paraId="653D41D3" w14:textId="77777777" w:rsidR="00F31DE3" w:rsidRDefault="00F31DE3" w:rsidP="00FE45D8">
      <w:pPr>
        <w:pStyle w:val="NoSpacing"/>
        <w:jc w:val="center"/>
        <w:rPr>
          <w:rFonts w:ascii="Arial" w:hAnsi="Arial" w:cs="Arial"/>
          <w:b/>
          <w:bCs/>
          <w:u w:val="single"/>
        </w:rPr>
      </w:pPr>
    </w:p>
    <w:p w14:paraId="3BC9B4D2" w14:textId="4E992C17" w:rsidR="00D8788E" w:rsidRPr="00CB1017" w:rsidRDefault="00D8788E" w:rsidP="00FE45D8">
      <w:pPr>
        <w:pStyle w:val="NoSpacing"/>
        <w:jc w:val="center"/>
        <w:rPr>
          <w:rFonts w:ascii="Arial" w:hAnsi="Arial" w:cs="Arial"/>
          <w:b/>
          <w:bCs/>
          <w:u w:val="single"/>
        </w:rPr>
      </w:pPr>
      <w:r w:rsidRPr="00CB1017">
        <w:rPr>
          <w:rFonts w:ascii="Arial" w:hAnsi="Arial" w:cs="Arial"/>
          <w:b/>
          <w:bCs/>
          <w:u w:val="single"/>
        </w:rPr>
        <w:t xml:space="preserve">Ministry Schedule for October </w:t>
      </w:r>
      <w:r w:rsidR="005B5F57" w:rsidRPr="00CB1017">
        <w:rPr>
          <w:rFonts w:ascii="Arial" w:hAnsi="Arial" w:cs="Arial"/>
          <w:b/>
          <w:bCs/>
          <w:u w:val="single"/>
        </w:rPr>
        <w:t>19</w:t>
      </w:r>
      <w:r w:rsidR="005B5F57" w:rsidRPr="00CB1017">
        <w:rPr>
          <w:rFonts w:ascii="Arial" w:hAnsi="Arial" w:cs="Arial"/>
          <w:b/>
          <w:bCs/>
          <w:u w:val="single"/>
          <w:vertAlign w:val="superscript"/>
        </w:rPr>
        <w:t>th</w:t>
      </w:r>
      <w:r w:rsidR="005B5F57" w:rsidRPr="00CB1017">
        <w:rPr>
          <w:rFonts w:ascii="Arial" w:hAnsi="Arial" w:cs="Arial"/>
          <w:b/>
          <w:bCs/>
          <w:u w:val="single"/>
        </w:rPr>
        <w:t xml:space="preserve"> &amp; 20</w:t>
      </w:r>
      <w:r w:rsidR="005B5F57" w:rsidRPr="00CB1017">
        <w:rPr>
          <w:rFonts w:ascii="Arial" w:hAnsi="Arial" w:cs="Arial"/>
          <w:b/>
          <w:bCs/>
          <w:u w:val="single"/>
          <w:vertAlign w:val="superscript"/>
        </w:rPr>
        <w:t>th</w:t>
      </w:r>
    </w:p>
    <w:p w14:paraId="2C71ACA0" w14:textId="1C6DC306" w:rsidR="005B5F57" w:rsidRPr="00CB1017" w:rsidRDefault="005B5F57" w:rsidP="00FE45D8">
      <w:pPr>
        <w:pStyle w:val="NoSpacing"/>
        <w:jc w:val="center"/>
        <w:rPr>
          <w:rFonts w:ascii="Arial" w:hAnsi="Arial" w:cs="Arial"/>
          <w:b/>
          <w:bCs/>
          <w:u w:val="single"/>
        </w:rPr>
      </w:pPr>
    </w:p>
    <w:p w14:paraId="109CD0E2" w14:textId="0CD610FF" w:rsidR="005B5F57" w:rsidRPr="00CB1017" w:rsidRDefault="005B5F57" w:rsidP="00FE45D8">
      <w:pPr>
        <w:pStyle w:val="NoSpacing"/>
        <w:jc w:val="center"/>
        <w:rPr>
          <w:rFonts w:ascii="Arial" w:hAnsi="Arial" w:cs="Arial"/>
          <w:b/>
          <w:bCs/>
          <w:u w:val="single"/>
        </w:rPr>
      </w:pPr>
      <w:r w:rsidRPr="00CB1017">
        <w:rPr>
          <w:rFonts w:ascii="Arial" w:hAnsi="Arial" w:cs="Arial"/>
          <w:b/>
          <w:bCs/>
          <w:u w:val="single"/>
        </w:rPr>
        <w:t>4pm Mass</w:t>
      </w:r>
    </w:p>
    <w:p w14:paraId="4B3B0769" w14:textId="035776A3" w:rsidR="005B5F57" w:rsidRPr="00CB1017" w:rsidRDefault="005B5F57" w:rsidP="005B5F57">
      <w:pPr>
        <w:pStyle w:val="NoSpacing"/>
        <w:rPr>
          <w:rFonts w:ascii="Arial" w:hAnsi="Arial" w:cs="Arial"/>
        </w:rPr>
      </w:pPr>
      <w:r w:rsidRPr="00CB1017">
        <w:rPr>
          <w:rFonts w:ascii="Arial" w:hAnsi="Arial" w:cs="Arial"/>
          <w:b/>
          <w:bCs/>
          <w:u w:val="single"/>
        </w:rPr>
        <w:t xml:space="preserve">Readers: </w:t>
      </w:r>
      <w:r w:rsidRPr="00CB1017">
        <w:rPr>
          <w:rFonts w:ascii="Arial" w:hAnsi="Arial" w:cs="Arial"/>
        </w:rPr>
        <w:t>Tony Madia, Caroline Stevens</w:t>
      </w:r>
    </w:p>
    <w:p w14:paraId="2AA46764" w14:textId="0B56C31B" w:rsidR="005B5F57" w:rsidRPr="00CB1017" w:rsidRDefault="009E5462" w:rsidP="00CB1017">
      <w:pPr>
        <w:shd w:val="clear" w:color="auto" w:fill="FFFFFF"/>
        <w:rPr>
          <w:rFonts w:ascii="Helvetica" w:eastAsia="Times New Roman" w:hAnsi="Helvetica" w:cs="Helvetica"/>
          <w:color w:val="1D2228"/>
          <w:kern w:val="0"/>
          <w14:ligatures w14:val="none"/>
        </w:rPr>
      </w:pPr>
      <w:r>
        <w:rPr>
          <w:noProof/>
        </w:rPr>
        <w:drawing>
          <wp:anchor distT="0" distB="0" distL="114300" distR="114300" simplePos="0" relativeHeight="251677696" behindDoc="0" locked="0" layoutInCell="1" allowOverlap="1" wp14:anchorId="7E97A356" wp14:editId="5E536C1C">
            <wp:simplePos x="0" y="0"/>
            <wp:positionH relativeFrom="column">
              <wp:posOffset>3429000</wp:posOffset>
            </wp:positionH>
            <wp:positionV relativeFrom="paragraph">
              <wp:posOffset>453390</wp:posOffset>
            </wp:positionV>
            <wp:extent cx="3657600" cy="6668770"/>
            <wp:effectExtent l="0" t="0" r="0" b="0"/>
            <wp:wrapSquare wrapText="bothSides"/>
            <wp:docPr id="1644554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6668770"/>
                    </a:xfrm>
                    <a:prstGeom prst="rect">
                      <a:avLst/>
                    </a:prstGeom>
                    <a:noFill/>
                  </pic:spPr>
                </pic:pic>
              </a:graphicData>
            </a:graphic>
            <wp14:sizeRelH relativeFrom="page">
              <wp14:pctWidth>0</wp14:pctWidth>
            </wp14:sizeRelH>
            <wp14:sizeRelV relativeFrom="page">
              <wp14:pctHeight>0</wp14:pctHeight>
            </wp14:sizeRelV>
          </wp:anchor>
        </w:drawing>
      </w:r>
      <w:r w:rsidR="005B5F57" w:rsidRPr="00CB1017">
        <w:rPr>
          <w:rFonts w:ascii="Arial" w:hAnsi="Arial" w:cs="Arial"/>
          <w:b/>
          <w:bCs/>
          <w:u w:val="single"/>
        </w:rPr>
        <w:t>EMS:</w:t>
      </w:r>
      <w:r w:rsidR="005B5F57" w:rsidRPr="00CB1017">
        <w:rPr>
          <w:rFonts w:ascii="Arial" w:hAnsi="Arial" w:cs="Arial"/>
        </w:rPr>
        <w:t xml:space="preserve"> Janice Dyer, Dianne </w:t>
      </w:r>
      <w:proofErr w:type="spellStart"/>
      <w:r w:rsidR="005B5F57" w:rsidRPr="00CB1017">
        <w:rPr>
          <w:rFonts w:ascii="Arial" w:hAnsi="Arial" w:cs="Arial"/>
        </w:rPr>
        <w:t>Foppoli</w:t>
      </w:r>
      <w:proofErr w:type="spellEnd"/>
      <w:r w:rsidR="005B5F57" w:rsidRPr="00CB1017">
        <w:rPr>
          <w:rFonts w:ascii="Arial" w:hAnsi="Arial" w:cs="Arial"/>
        </w:rPr>
        <w:t>, Linda Mish</w:t>
      </w:r>
      <w:r w:rsidR="00CB1017" w:rsidRPr="00CB1017">
        <w:rPr>
          <w:rFonts w:ascii="Arial" w:hAnsi="Arial" w:cs="Arial"/>
        </w:rPr>
        <w:t xml:space="preserve">                </w:t>
      </w:r>
      <w:r w:rsidR="005B5F57" w:rsidRPr="00CB1017">
        <w:rPr>
          <w:rFonts w:ascii="Arial" w:hAnsi="Arial" w:cs="Arial"/>
          <w:b/>
          <w:bCs/>
          <w:u w:val="single"/>
        </w:rPr>
        <w:t>Ushers:</w:t>
      </w:r>
      <w:r w:rsidR="005B5F57" w:rsidRPr="00CB1017">
        <w:rPr>
          <w:rFonts w:ascii="Arial" w:hAnsi="Arial" w:cs="Arial"/>
        </w:rPr>
        <w:t xml:space="preserve"> Olivia Salazar, Dianne </w:t>
      </w:r>
      <w:proofErr w:type="spellStart"/>
      <w:r w:rsidR="005B5F57" w:rsidRPr="00CB1017">
        <w:rPr>
          <w:rFonts w:ascii="Arial" w:hAnsi="Arial" w:cs="Arial"/>
        </w:rPr>
        <w:t>Foppoli</w:t>
      </w:r>
      <w:proofErr w:type="spellEnd"/>
      <w:r w:rsidR="00CB1017" w:rsidRPr="00CB1017">
        <w:rPr>
          <w:rFonts w:ascii="Arial" w:hAnsi="Arial" w:cs="Arial"/>
        </w:rPr>
        <w:t xml:space="preserve">                          </w:t>
      </w:r>
      <w:r w:rsidR="005B5F57" w:rsidRPr="00CB1017">
        <w:rPr>
          <w:rFonts w:ascii="Arial" w:hAnsi="Arial" w:cs="Arial"/>
          <w:b/>
          <w:bCs/>
          <w:u w:val="single"/>
        </w:rPr>
        <w:t>Greeters:</w:t>
      </w:r>
      <w:r w:rsidR="005B5F57" w:rsidRPr="00CB1017">
        <w:rPr>
          <w:rFonts w:ascii="Arial" w:hAnsi="Arial" w:cs="Arial"/>
        </w:rPr>
        <w:t xml:space="preserve"> Roxanne </w:t>
      </w:r>
      <w:proofErr w:type="spellStart"/>
      <w:r w:rsidR="005B5F57" w:rsidRPr="00CB1017">
        <w:rPr>
          <w:rFonts w:ascii="Arial" w:hAnsi="Arial" w:cs="Arial"/>
        </w:rPr>
        <w:t>Bialkoski</w:t>
      </w:r>
      <w:proofErr w:type="spellEnd"/>
      <w:r w:rsidR="005B5F57" w:rsidRPr="00CB1017">
        <w:rPr>
          <w:rFonts w:ascii="Arial" w:hAnsi="Arial" w:cs="Arial"/>
        </w:rPr>
        <w:t>, Beatriz Vega</w:t>
      </w:r>
    </w:p>
    <w:p w14:paraId="0634D7A1" w14:textId="5C29D39B" w:rsidR="005B5F57" w:rsidRPr="00CB1017" w:rsidRDefault="005B5F57" w:rsidP="005B5F57">
      <w:pPr>
        <w:pStyle w:val="NoSpacing"/>
        <w:rPr>
          <w:rFonts w:ascii="Arial" w:hAnsi="Arial" w:cs="Arial"/>
          <w:b/>
          <w:bCs/>
          <w:u w:val="single"/>
        </w:rPr>
      </w:pPr>
      <w:r w:rsidRPr="00CB1017">
        <w:rPr>
          <w:rFonts w:ascii="Arial" w:hAnsi="Arial" w:cs="Arial"/>
        </w:rPr>
        <w:t xml:space="preserve">                                  </w:t>
      </w:r>
      <w:r w:rsidRPr="00CB1017">
        <w:rPr>
          <w:rFonts w:ascii="Arial" w:hAnsi="Arial" w:cs="Arial"/>
          <w:b/>
          <w:bCs/>
          <w:u w:val="single"/>
        </w:rPr>
        <w:t>8:30 Mass</w:t>
      </w:r>
    </w:p>
    <w:p w14:paraId="5FFDC54D" w14:textId="7E28082C" w:rsidR="005B5F57" w:rsidRPr="00CB1017" w:rsidRDefault="005B5F57" w:rsidP="005B5F57">
      <w:pPr>
        <w:pStyle w:val="NoSpacing"/>
        <w:rPr>
          <w:rFonts w:ascii="Arial" w:hAnsi="Arial" w:cs="Arial"/>
        </w:rPr>
      </w:pPr>
      <w:r w:rsidRPr="00CB1017">
        <w:rPr>
          <w:rFonts w:ascii="Arial" w:hAnsi="Arial" w:cs="Arial"/>
          <w:b/>
          <w:bCs/>
          <w:u w:val="single"/>
        </w:rPr>
        <w:t xml:space="preserve">Readers: </w:t>
      </w:r>
      <w:r w:rsidRPr="00CB1017">
        <w:rPr>
          <w:rFonts w:ascii="Arial" w:hAnsi="Arial" w:cs="Arial"/>
        </w:rPr>
        <w:t>Scott Crossen, Liz Ritchie</w:t>
      </w:r>
    </w:p>
    <w:p w14:paraId="3941723D" w14:textId="3492CC46" w:rsidR="005B5F57" w:rsidRPr="00CB1017" w:rsidRDefault="005B5F57" w:rsidP="005B5F57">
      <w:pPr>
        <w:pStyle w:val="NoSpacing"/>
        <w:rPr>
          <w:rFonts w:ascii="Arial" w:hAnsi="Arial" w:cs="Arial"/>
        </w:rPr>
      </w:pPr>
      <w:r w:rsidRPr="00CB1017">
        <w:rPr>
          <w:rFonts w:ascii="Arial" w:hAnsi="Arial" w:cs="Arial"/>
          <w:b/>
          <w:bCs/>
          <w:u w:val="single"/>
        </w:rPr>
        <w:t xml:space="preserve">EMS:  </w:t>
      </w:r>
      <w:r w:rsidRPr="00CB1017">
        <w:rPr>
          <w:rFonts w:ascii="Arial" w:hAnsi="Arial" w:cs="Arial"/>
        </w:rPr>
        <w:t>Armando Argueta, Maureen Sheridan Scott, Linda Biondini</w:t>
      </w:r>
    </w:p>
    <w:p w14:paraId="5E7653D3" w14:textId="5BEBA087" w:rsidR="005B5F57" w:rsidRPr="00CB1017" w:rsidRDefault="005B5F57" w:rsidP="005B5F57">
      <w:pPr>
        <w:pStyle w:val="NoSpacing"/>
        <w:rPr>
          <w:rFonts w:ascii="Arial" w:hAnsi="Arial" w:cs="Arial"/>
        </w:rPr>
      </w:pPr>
      <w:r w:rsidRPr="00CB1017">
        <w:rPr>
          <w:rFonts w:ascii="Arial" w:hAnsi="Arial" w:cs="Arial"/>
          <w:b/>
          <w:bCs/>
          <w:u w:val="single"/>
        </w:rPr>
        <w:t xml:space="preserve">Ushers: </w:t>
      </w:r>
      <w:r w:rsidRPr="00CB1017">
        <w:rPr>
          <w:rFonts w:ascii="Arial" w:hAnsi="Arial" w:cs="Arial"/>
        </w:rPr>
        <w:t>Gus &amp; Liz Chang</w:t>
      </w:r>
    </w:p>
    <w:p w14:paraId="6E801F9D" w14:textId="11047FA8" w:rsidR="005B5F57" w:rsidRPr="00CB1017" w:rsidRDefault="005B5F57" w:rsidP="005B5F57">
      <w:pPr>
        <w:pStyle w:val="NoSpacing"/>
        <w:rPr>
          <w:rFonts w:ascii="Arial" w:hAnsi="Arial" w:cs="Arial"/>
        </w:rPr>
      </w:pPr>
      <w:r w:rsidRPr="00CB1017">
        <w:rPr>
          <w:rFonts w:ascii="Arial" w:hAnsi="Arial" w:cs="Arial"/>
          <w:b/>
          <w:bCs/>
          <w:u w:val="single"/>
        </w:rPr>
        <w:t xml:space="preserve">Greeters: </w:t>
      </w:r>
      <w:r w:rsidRPr="00CB1017">
        <w:rPr>
          <w:rFonts w:ascii="Arial" w:hAnsi="Arial" w:cs="Arial"/>
        </w:rPr>
        <w:t>Pam Burgess, Mary Thayer</w:t>
      </w:r>
      <w:r w:rsidRPr="00CB1017">
        <w:rPr>
          <w:rFonts w:ascii="Arial" w:hAnsi="Arial" w:cs="Arial"/>
          <w:u w:val="single"/>
        </w:rPr>
        <w:t xml:space="preserve"> </w:t>
      </w:r>
    </w:p>
    <w:p w14:paraId="278B601A" w14:textId="455BFDDF" w:rsidR="001353CD" w:rsidRPr="00CB1017" w:rsidRDefault="001353CD" w:rsidP="005B5F57">
      <w:pPr>
        <w:pStyle w:val="NoSpacing"/>
        <w:rPr>
          <w:rFonts w:ascii="Arial" w:hAnsi="Arial" w:cs="Arial"/>
          <w:b/>
          <w:bCs/>
        </w:rPr>
      </w:pPr>
      <w:r w:rsidRPr="00CB1017">
        <w:rPr>
          <w:rFonts w:ascii="Arial" w:hAnsi="Arial" w:cs="Arial"/>
          <w:b/>
          <w:bCs/>
        </w:rPr>
        <w:t xml:space="preserve">                                10:30 Mass</w:t>
      </w:r>
    </w:p>
    <w:p w14:paraId="1775291E" w14:textId="397AD451" w:rsidR="005B5F57" w:rsidRPr="00CB1017" w:rsidRDefault="001353CD" w:rsidP="00CB1017">
      <w:pPr>
        <w:pStyle w:val="NoSpacing"/>
        <w:jc w:val="center"/>
        <w:rPr>
          <w:rFonts w:ascii="Arial" w:hAnsi="Arial" w:cs="Arial"/>
          <w:b/>
          <w:bCs/>
          <w:u w:val="single"/>
        </w:rPr>
      </w:pPr>
      <w:r w:rsidRPr="00CB1017">
        <w:rPr>
          <w:rFonts w:ascii="Arial" w:hAnsi="Arial" w:cs="Arial"/>
          <w:b/>
          <w:bCs/>
          <w:u w:val="single"/>
        </w:rPr>
        <w:t xml:space="preserve">Filipino </w:t>
      </w:r>
      <w:r w:rsidR="00CB1017" w:rsidRPr="00CB1017">
        <w:rPr>
          <w:rFonts w:ascii="Arial" w:hAnsi="Arial" w:cs="Arial"/>
          <w:b/>
          <w:bCs/>
          <w:u w:val="single"/>
        </w:rPr>
        <w:t>Ministers</w:t>
      </w:r>
    </w:p>
    <w:p w14:paraId="4368FD11" w14:textId="452287D7" w:rsidR="00CB1017" w:rsidRPr="00CB1017" w:rsidRDefault="001353CD" w:rsidP="001353CD">
      <w:pPr>
        <w:pStyle w:val="NoSpacing"/>
        <w:rPr>
          <w:rFonts w:ascii="Arial" w:hAnsi="Arial" w:cs="Arial"/>
          <w:b/>
          <w:bCs/>
          <w:u w:val="single"/>
        </w:rPr>
      </w:pPr>
      <w:r w:rsidRPr="00CB1017">
        <w:rPr>
          <w:rFonts w:ascii="Arial" w:hAnsi="Arial" w:cs="Arial"/>
          <w:b/>
          <w:bCs/>
        </w:rPr>
        <w:t xml:space="preserve">    </w:t>
      </w:r>
    </w:p>
    <w:p w14:paraId="07A08B74" w14:textId="544E3379" w:rsidR="001353CD" w:rsidRPr="00CB1017" w:rsidRDefault="00F31DE3" w:rsidP="00F31DE3">
      <w:pPr>
        <w:pStyle w:val="NoSpacing"/>
        <w:ind w:left="720"/>
        <w:rPr>
          <w:rFonts w:ascii="Arial" w:hAnsi="Arial" w:cs="Arial"/>
          <w:b/>
          <w:bCs/>
          <w:u w:val="single"/>
        </w:rPr>
      </w:pPr>
      <w:r>
        <w:rPr>
          <w:rFonts w:ascii="Arial" w:hAnsi="Arial" w:cs="Arial"/>
          <w:b/>
          <w:bCs/>
        </w:rPr>
        <w:t xml:space="preserve">       </w:t>
      </w:r>
      <w:r w:rsidR="009E5462">
        <w:rPr>
          <w:rFonts w:ascii="Arial" w:hAnsi="Arial" w:cs="Arial"/>
          <w:b/>
          <w:bCs/>
        </w:rPr>
        <w:t xml:space="preserve">    </w:t>
      </w:r>
      <w:r>
        <w:rPr>
          <w:rFonts w:ascii="Arial" w:hAnsi="Arial" w:cs="Arial"/>
          <w:b/>
          <w:bCs/>
        </w:rPr>
        <w:t xml:space="preserve">  </w:t>
      </w:r>
      <w:r w:rsidR="001353CD" w:rsidRPr="00CB1017">
        <w:rPr>
          <w:rFonts w:ascii="Arial" w:hAnsi="Arial" w:cs="Arial"/>
          <w:b/>
          <w:bCs/>
          <w:u w:val="single"/>
        </w:rPr>
        <w:t>October 26</w:t>
      </w:r>
      <w:r w:rsidR="001353CD" w:rsidRPr="00CB1017">
        <w:rPr>
          <w:rFonts w:ascii="Arial" w:hAnsi="Arial" w:cs="Arial"/>
          <w:b/>
          <w:bCs/>
          <w:u w:val="single"/>
          <w:vertAlign w:val="superscript"/>
        </w:rPr>
        <w:t>th</w:t>
      </w:r>
      <w:r w:rsidR="001353CD" w:rsidRPr="00CB1017">
        <w:rPr>
          <w:rFonts w:ascii="Arial" w:hAnsi="Arial" w:cs="Arial"/>
          <w:b/>
          <w:bCs/>
          <w:u w:val="single"/>
        </w:rPr>
        <w:t xml:space="preserve"> &amp; 27</w:t>
      </w:r>
      <w:r w:rsidR="001353CD" w:rsidRPr="00CB1017">
        <w:rPr>
          <w:rFonts w:ascii="Arial" w:hAnsi="Arial" w:cs="Arial"/>
          <w:b/>
          <w:bCs/>
          <w:u w:val="single"/>
          <w:vertAlign w:val="superscript"/>
        </w:rPr>
        <w:t>th</w:t>
      </w:r>
      <w:r w:rsidR="001353CD" w:rsidRPr="00CB1017">
        <w:rPr>
          <w:rFonts w:ascii="Arial" w:hAnsi="Arial" w:cs="Arial"/>
          <w:b/>
          <w:bCs/>
          <w:u w:val="single"/>
        </w:rPr>
        <w:t xml:space="preserve"> </w:t>
      </w:r>
    </w:p>
    <w:p w14:paraId="06F0F969" w14:textId="228D5A4F" w:rsidR="005B5F57" w:rsidRPr="00CB1017" w:rsidRDefault="005B5F57" w:rsidP="00FE45D8">
      <w:pPr>
        <w:pStyle w:val="NoSpacing"/>
        <w:jc w:val="center"/>
        <w:rPr>
          <w:rFonts w:ascii="Arial" w:hAnsi="Arial" w:cs="Arial"/>
        </w:rPr>
      </w:pPr>
    </w:p>
    <w:p w14:paraId="442A9F0D" w14:textId="567A6933" w:rsidR="00D8788E" w:rsidRPr="00CB1017" w:rsidRDefault="00D8788E" w:rsidP="00407336">
      <w:pPr>
        <w:pStyle w:val="NoSpacing"/>
        <w:jc w:val="center"/>
        <w:rPr>
          <w:rFonts w:ascii="Arial" w:hAnsi="Arial" w:cs="Arial"/>
          <w:b/>
          <w:bCs/>
          <w:u w:val="single"/>
        </w:rPr>
      </w:pPr>
      <w:r w:rsidRPr="00CB1017">
        <w:rPr>
          <w:rFonts w:ascii="Arial" w:hAnsi="Arial" w:cs="Arial"/>
          <w:b/>
          <w:bCs/>
          <w:u w:val="single"/>
        </w:rPr>
        <w:t>4pm Mass</w:t>
      </w:r>
    </w:p>
    <w:p w14:paraId="3224897E" w14:textId="5816F209" w:rsidR="00D8788E" w:rsidRPr="00CB1017" w:rsidRDefault="00D8788E" w:rsidP="005C4647">
      <w:pPr>
        <w:pStyle w:val="NoSpacing"/>
        <w:rPr>
          <w:rFonts w:ascii="Arial" w:hAnsi="Arial" w:cs="Arial"/>
          <w:b/>
          <w:bCs/>
          <w:u w:val="single"/>
        </w:rPr>
      </w:pPr>
      <w:r w:rsidRPr="00CB1017">
        <w:rPr>
          <w:rFonts w:ascii="Arial" w:hAnsi="Arial" w:cs="Arial"/>
          <w:b/>
          <w:bCs/>
          <w:u w:val="single"/>
        </w:rPr>
        <w:t>Reader</w:t>
      </w:r>
      <w:r w:rsidRPr="00CB1017">
        <w:rPr>
          <w:rFonts w:ascii="Arial" w:hAnsi="Arial" w:cs="Arial"/>
          <w:b/>
          <w:bCs/>
        </w:rPr>
        <w:t>:</w:t>
      </w:r>
      <w:r w:rsidRPr="00CB1017">
        <w:rPr>
          <w:rFonts w:ascii="Arial" w:hAnsi="Arial" w:cs="Arial"/>
        </w:rPr>
        <w:t xml:space="preserve">  </w:t>
      </w:r>
      <w:proofErr w:type="spellStart"/>
      <w:r w:rsidR="00D27175" w:rsidRPr="00CB1017">
        <w:rPr>
          <w:rFonts w:ascii="Arial" w:hAnsi="Arial" w:cs="Arial"/>
        </w:rPr>
        <w:t>Heigi</w:t>
      </w:r>
      <w:proofErr w:type="spellEnd"/>
      <w:r w:rsidR="00D27175" w:rsidRPr="00CB1017">
        <w:rPr>
          <w:rFonts w:ascii="Arial" w:hAnsi="Arial" w:cs="Arial"/>
        </w:rPr>
        <w:t xml:space="preserve"> Pillar, Linda Anderson</w:t>
      </w:r>
    </w:p>
    <w:p w14:paraId="3EBB8376" w14:textId="3243D52C" w:rsidR="00D8788E" w:rsidRPr="00CB1017" w:rsidRDefault="00D8788E" w:rsidP="005C4647">
      <w:pPr>
        <w:pStyle w:val="NoSpacing"/>
        <w:rPr>
          <w:rFonts w:ascii="Arial" w:hAnsi="Arial" w:cs="Arial"/>
        </w:rPr>
      </w:pPr>
      <w:r w:rsidRPr="00CB1017">
        <w:rPr>
          <w:rFonts w:ascii="Arial" w:hAnsi="Arial" w:cs="Arial"/>
          <w:b/>
          <w:bCs/>
          <w:u w:val="single"/>
        </w:rPr>
        <w:t>EMS</w:t>
      </w:r>
      <w:r w:rsidRPr="00CB1017">
        <w:rPr>
          <w:rFonts w:ascii="Arial" w:hAnsi="Arial" w:cs="Arial"/>
          <w:b/>
          <w:bCs/>
        </w:rPr>
        <w:t>:</w:t>
      </w:r>
      <w:r w:rsidRPr="00CB1017">
        <w:rPr>
          <w:rFonts w:ascii="Arial" w:hAnsi="Arial" w:cs="Arial"/>
        </w:rPr>
        <w:t xml:space="preserve"> </w:t>
      </w:r>
      <w:r w:rsidR="00D27175" w:rsidRPr="00CB1017">
        <w:rPr>
          <w:rFonts w:ascii="Arial" w:hAnsi="Arial" w:cs="Arial"/>
        </w:rPr>
        <w:t>Jovita</w:t>
      </w:r>
      <w:r w:rsidR="00CB1017" w:rsidRPr="00CB1017">
        <w:rPr>
          <w:rFonts w:ascii="Arial" w:hAnsi="Arial" w:cs="Arial"/>
        </w:rPr>
        <w:t xml:space="preserve"> </w:t>
      </w:r>
      <w:r w:rsidR="00D27175" w:rsidRPr="00CB1017">
        <w:rPr>
          <w:rFonts w:ascii="Arial" w:hAnsi="Arial" w:cs="Arial"/>
        </w:rPr>
        <w:t xml:space="preserve">Bishop, Luisa Bustillos, Beth </w:t>
      </w:r>
      <w:proofErr w:type="spellStart"/>
      <w:r w:rsidR="00D27175" w:rsidRPr="00CB1017">
        <w:rPr>
          <w:rFonts w:ascii="Arial" w:hAnsi="Arial" w:cs="Arial"/>
        </w:rPr>
        <w:t>Turegano</w:t>
      </w:r>
      <w:proofErr w:type="spellEnd"/>
    </w:p>
    <w:p w14:paraId="3AAF13CB" w14:textId="638A0D0A" w:rsidR="00D8788E" w:rsidRPr="00CB1017" w:rsidRDefault="00D8788E" w:rsidP="005C4647">
      <w:pPr>
        <w:pStyle w:val="NoSpacing"/>
        <w:rPr>
          <w:rFonts w:ascii="Arial" w:hAnsi="Arial" w:cs="Arial"/>
        </w:rPr>
      </w:pPr>
      <w:r w:rsidRPr="00CB1017">
        <w:rPr>
          <w:rFonts w:ascii="Arial" w:hAnsi="Arial" w:cs="Arial"/>
          <w:b/>
          <w:bCs/>
          <w:u w:val="single"/>
        </w:rPr>
        <w:t>Ushers</w:t>
      </w:r>
      <w:r w:rsidRPr="00CB1017">
        <w:rPr>
          <w:rFonts w:ascii="Arial" w:hAnsi="Arial" w:cs="Arial"/>
          <w:b/>
          <w:bCs/>
        </w:rPr>
        <w:t xml:space="preserve">: </w:t>
      </w:r>
      <w:r w:rsidR="00D27175" w:rsidRPr="00CB1017">
        <w:rPr>
          <w:rFonts w:ascii="Arial" w:hAnsi="Arial" w:cs="Arial"/>
        </w:rPr>
        <w:t>Mark&amp; Selina Johnson</w:t>
      </w:r>
    </w:p>
    <w:p w14:paraId="699728FD" w14:textId="4E5D4CC7" w:rsidR="00D8788E" w:rsidRPr="00CB1017" w:rsidRDefault="00D8788E" w:rsidP="005C4647">
      <w:pPr>
        <w:pStyle w:val="NoSpacing"/>
        <w:rPr>
          <w:rFonts w:ascii="Arial" w:hAnsi="Arial" w:cs="Arial"/>
        </w:rPr>
      </w:pPr>
      <w:r w:rsidRPr="00CB1017">
        <w:rPr>
          <w:rFonts w:ascii="Arial" w:hAnsi="Arial" w:cs="Arial"/>
          <w:b/>
          <w:bCs/>
          <w:u w:val="single"/>
        </w:rPr>
        <w:t>Greeters</w:t>
      </w:r>
      <w:r w:rsidRPr="00CB1017">
        <w:rPr>
          <w:rFonts w:ascii="Arial" w:hAnsi="Arial" w:cs="Arial"/>
          <w:b/>
          <w:bCs/>
        </w:rPr>
        <w:t>:</w:t>
      </w:r>
      <w:r w:rsidRPr="00CB1017">
        <w:rPr>
          <w:rFonts w:ascii="Arial" w:hAnsi="Arial" w:cs="Arial"/>
        </w:rPr>
        <w:t xml:space="preserve"> </w:t>
      </w:r>
      <w:r w:rsidR="00D27175" w:rsidRPr="00CB1017">
        <w:rPr>
          <w:rFonts w:ascii="Arial" w:hAnsi="Arial" w:cs="Arial"/>
        </w:rPr>
        <w:t xml:space="preserve">Debra </w:t>
      </w:r>
      <w:proofErr w:type="spellStart"/>
      <w:r w:rsidR="00D27175" w:rsidRPr="00CB1017">
        <w:rPr>
          <w:rFonts w:ascii="Arial" w:hAnsi="Arial" w:cs="Arial"/>
        </w:rPr>
        <w:t>Ciarasso</w:t>
      </w:r>
      <w:proofErr w:type="spellEnd"/>
      <w:r w:rsidR="00D27175" w:rsidRPr="00CB1017">
        <w:rPr>
          <w:rFonts w:ascii="Arial" w:hAnsi="Arial" w:cs="Arial"/>
        </w:rPr>
        <w:t>, Olivia Salazar</w:t>
      </w:r>
    </w:p>
    <w:p w14:paraId="670C4E5F" w14:textId="2FC8031B" w:rsidR="00D8788E" w:rsidRPr="00CB1017" w:rsidRDefault="00D8788E" w:rsidP="00407336">
      <w:pPr>
        <w:pStyle w:val="NoSpacing"/>
        <w:jc w:val="center"/>
        <w:rPr>
          <w:rFonts w:ascii="Arial" w:hAnsi="Arial" w:cs="Arial"/>
          <w:u w:val="single"/>
        </w:rPr>
      </w:pPr>
      <w:r w:rsidRPr="00CB1017">
        <w:rPr>
          <w:rFonts w:ascii="Arial" w:hAnsi="Arial" w:cs="Arial"/>
          <w:b/>
          <w:bCs/>
          <w:u w:val="single"/>
        </w:rPr>
        <w:t>8:30am Mass</w:t>
      </w:r>
    </w:p>
    <w:p w14:paraId="5E2771E5" w14:textId="688102E7" w:rsidR="00D8788E" w:rsidRPr="00CB1017" w:rsidRDefault="00D8788E" w:rsidP="005C4647">
      <w:pPr>
        <w:pStyle w:val="NoSpacing"/>
        <w:rPr>
          <w:rFonts w:ascii="Arial" w:hAnsi="Arial" w:cs="Arial"/>
        </w:rPr>
      </w:pPr>
      <w:r w:rsidRPr="00CB1017">
        <w:rPr>
          <w:rFonts w:ascii="Arial" w:hAnsi="Arial" w:cs="Arial"/>
          <w:b/>
          <w:bCs/>
          <w:u w:val="single"/>
        </w:rPr>
        <w:t>Readers:</w:t>
      </w:r>
      <w:r w:rsidRPr="00CB1017">
        <w:rPr>
          <w:rFonts w:ascii="Arial" w:hAnsi="Arial" w:cs="Arial"/>
          <w:b/>
          <w:bCs/>
        </w:rPr>
        <w:t xml:space="preserve"> </w:t>
      </w:r>
      <w:r w:rsidR="00D27175" w:rsidRPr="00CB1017">
        <w:rPr>
          <w:rFonts w:ascii="Arial" w:hAnsi="Arial" w:cs="Arial"/>
        </w:rPr>
        <w:t>Maria Van Anne, Phillip Alvarado</w:t>
      </w:r>
    </w:p>
    <w:p w14:paraId="35F9DE6D" w14:textId="22564EE7" w:rsidR="00D8788E" w:rsidRPr="00CB1017" w:rsidRDefault="00D8788E" w:rsidP="005C4647">
      <w:pPr>
        <w:pStyle w:val="NoSpacing"/>
        <w:rPr>
          <w:rFonts w:ascii="Arial" w:hAnsi="Arial" w:cs="Arial"/>
        </w:rPr>
      </w:pPr>
      <w:r w:rsidRPr="00CB1017">
        <w:rPr>
          <w:rFonts w:ascii="Arial" w:hAnsi="Arial" w:cs="Arial"/>
          <w:b/>
          <w:bCs/>
          <w:u w:val="single"/>
        </w:rPr>
        <w:t>EMS:</w:t>
      </w:r>
      <w:r w:rsidRPr="00CB1017">
        <w:rPr>
          <w:rFonts w:ascii="Arial" w:hAnsi="Arial" w:cs="Arial"/>
          <w:b/>
          <w:bCs/>
        </w:rPr>
        <w:t xml:space="preserve"> </w:t>
      </w:r>
      <w:r w:rsidR="00D27175" w:rsidRPr="00CB1017">
        <w:rPr>
          <w:rFonts w:ascii="Arial" w:hAnsi="Arial" w:cs="Arial"/>
        </w:rPr>
        <w:t>Dave Grundman, Remie Alinas, Mary Thayer</w:t>
      </w:r>
    </w:p>
    <w:p w14:paraId="4DD6D8BC" w14:textId="4F35C325" w:rsidR="00D8788E" w:rsidRPr="00CB1017" w:rsidRDefault="00D8788E" w:rsidP="00D8788E">
      <w:pPr>
        <w:pStyle w:val="NoSpacing"/>
        <w:rPr>
          <w:rFonts w:ascii="Arial" w:hAnsi="Arial" w:cs="Arial"/>
          <w:u w:val="single"/>
        </w:rPr>
      </w:pPr>
      <w:r w:rsidRPr="00CB1017">
        <w:rPr>
          <w:rFonts w:ascii="Arial" w:hAnsi="Arial" w:cs="Arial"/>
          <w:b/>
          <w:bCs/>
          <w:u w:val="single"/>
        </w:rPr>
        <w:t>Ushers:</w:t>
      </w:r>
      <w:r w:rsidRPr="00CB1017">
        <w:rPr>
          <w:rFonts w:ascii="Arial" w:hAnsi="Arial" w:cs="Arial"/>
          <w:b/>
          <w:bCs/>
        </w:rPr>
        <w:t xml:space="preserve"> </w:t>
      </w:r>
      <w:r w:rsidR="00D27175" w:rsidRPr="00CB1017">
        <w:rPr>
          <w:rFonts w:ascii="Arial" w:hAnsi="Arial" w:cs="Arial"/>
        </w:rPr>
        <w:t>Maureen Sheridan Scott, Diane Cook</w:t>
      </w:r>
    </w:p>
    <w:p w14:paraId="464575AB" w14:textId="362D5DFB" w:rsidR="00D8788E" w:rsidRPr="00CB1017" w:rsidRDefault="00D8788E" w:rsidP="00D8788E">
      <w:pPr>
        <w:pStyle w:val="NoSpacing"/>
        <w:rPr>
          <w:rFonts w:ascii="Arial" w:hAnsi="Arial" w:cs="Arial"/>
          <w:u w:val="single"/>
        </w:rPr>
      </w:pPr>
      <w:r w:rsidRPr="00CB1017">
        <w:rPr>
          <w:rFonts w:ascii="Arial" w:hAnsi="Arial" w:cs="Arial"/>
          <w:b/>
          <w:bCs/>
          <w:u w:val="single"/>
        </w:rPr>
        <w:t xml:space="preserve">Greeters: </w:t>
      </w:r>
      <w:r w:rsidR="00D27175" w:rsidRPr="00CB1017">
        <w:rPr>
          <w:rFonts w:ascii="Arial" w:hAnsi="Arial" w:cs="Arial"/>
        </w:rPr>
        <w:t>Alan &amp; Caroline Kalaw</w:t>
      </w:r>
    </w:p>
    <w:p w14:paraId="71C004FF" w14:textId="1B5E1954" w:rsidR="00D8788E" w:rsidRPr="00CB1017" w:rsidRDefault="00D8788E" w:rsidP="00407336">
      <w:pPr>
        <w:pStyle w:val="NoSpacing"/>
        <w:jc w:val="center"/>
        <w:rPr>
          <w:rFonts w:ascii="Arial" w:hAnsi="Arial" w:cs="Arial"/>
          <w:b/>
          <w:bCs/>
          <w:u w:val="single"/>
        </w:rPr>
      </w:pPr>
      <w:r w:rsidRPr="00CB1017">
        <w:rPr>
          <w:rFonts w:ascii="Arial" w:hAnsi="Arial" w:cs="Arial"/>
          <w:b/>
          <w:bCs/>
          <w:u w:val="single"/>
        </w:rPr>
        <w:t>10:30am Mass</w:t>
      </w:r>
    </w:p>
    <w:p w14:paraId="4D944057" w14:textId="73D58349" w:rsidR="006E3FF5" w:rsidRPr="00CB1017" w:rsidRDefault="00D27175" w:rsidP="00CB1017">
      <w:pPr>
        <w:pStyle w:val="NoSpacing"/>
        <w:rPr>
          <w:rFonts w:ascii="Arial" w:hAnsi="Arial" w:cs="Arial"/>
        </w:rPr>
      </w:pPr>
      <w:r w:rsidRPr="00CB1017">
        <w:rPr>
          <w:rFonts w:ascii="Arial" w:hAnsi="Arial" w:cs="Arial"/>
          <w:b/>
          <w:bCs/>
          <w:u w:val="single"/>
        </w:rPr>
        <w:t>Readers:</w:t>
      </w:r>
      <w:r w:rsidRPr="00CB1017">
        <w:rPr>
          <w:rFonts w:ascii="Arial" w:hAnsi="Arial" w:cs="Arial"/>
        </w:rPr>
        <w:t xml:space="preserve"> Scott Morrical, Caroline Stevens</w:t>
      </w:r>
    </w:p>
    <w:p w14:paraId="4D6908E8" w14:textId="5F943AF0" w:rsidR="00D27175" w:rsidRPr="00CB1017" w:rsidRDefault="00D27175" w:rsidP="00CB1017">
      <w:pPr>
        <w:pStyle w:val="NoSpacing"/>
        <w:rPr>
          <w:rFonts w:ascii="Arial" w:hAnsi="Arial" w:cs="Arial"/>
        </w:rPr>
      </w:pPr>
      <w:r w:rsidRPr="00CB1017">
        <w:rPr>
          <w:rFonts w:ascii="Arial" w:hAnsi="Arial" w:cs="Arial"/>
          <w:b/>
          <w:bCs/>
          <w:u w:val="single"/>
        </w:rPr>
        <w:t>EMS:</w:t>
      </w:r>
      <w:r w:rsidRPr="00CB1017">
        <w:rPr>
          <w:rFonts w:ascii="Arial" w:hAnsi="Arial" w:cs="Arial"/>
        </w:rPr>
        <w:t xml:space="preserve"> Bill Yates, Mila Morrical, Nativity Mata</w:t>
      </w:r>
    </w:p>
    <w:p w14:paraId="1E2B1B94" w14:textId="56E52833" w:rsidR="00694F16" w:rsidRPr="00CB1017" w:rsidRDefault="00694F16" w:rsidP="00CB1017">
      <w:pPr>
        <w:pStyle w:val="NoSpacing"/>
        <w:rPr>
          <w:rFonts w:ascii="Arial" w:hAnsi="Arial" w:cs="Arial"/>
        </w:rPr>
      </w:pPr>
      <w:r w:rsidRPr="00CB1017">
        <w:rPr>
          <w:rFonts w:ascii="Arial" w:hAnsi="Arial" w:cs="Arial"/>
          <w:b/>
          <w:bCs/>
          <w:u w:val="single"/>
        </w:rPr>
        <w:t>Ushers:</w:t>
      </w:r>
      <w:r w:rsidRPr="00CB1017">
        <w:rPr>
          <w:rFonts w:ascii="Arial" w:hAnsi="Arial" w:cs="Arial"/>
        </w:rPr>
        <w:t xml:space="preserve"> Linda Shane, Sally Shami</w:t>
      </w:r>
    </w:p>
    <w:p w14:paraId="32AE1B84" w14:textId="0E9FAB45" w:rsidR="00694F16" w:rsidRDefault="00694F16" w:rsidP="00CB1017">
      <w:pPr>
        <w:pStyle w:val="NoSpacing"/>
        <w:rPr>
          <w:rFonts w:ascii="Arial" w:hAnsi="Arial" w:cs="Arial"/>
        </w:rPr>
      </w:pPr>
      <w:r w:rsidRPr="00CB1017">
        <w:rPr>
          <w:rFonts w:ascii="Arial" w:hAnsi="Arial" w:cs="Arial"/>
          <w:b/>
          <w:bCs/>
          <w:u w:val="single"/>
        </w:rPr>
        <w:t>Greeters:</w:t>
      </w:r>
      <w:r w:rsidRPr="00CB1017">
        <w:rPr>
          <w:rFonts w:ascii="Arial" w:hAnsi="Arial" w:cs="Arial"/>
          <w:b/>
          <w:bCs/>
        </w:rPr>
        <w:t xml:space="preserve"> </w:t>
      </w:r>
      <w:r w:rsidRPr="00CB1017">
        <w:rPr>
          <w:rFonts w:ascii="Arial" w:hAnsi="Arial" w:cs="Arial"/>
        </w:rPr>
        <w:t>Julie La Plante, Pat Yates</w:t>
      </w:r>
    </w:p>
    <w:p w14:paraId="34E23D3F" w14:textId="77777777" w:rsidR="00F31DE3" w:rsidRDefault="00F31DE3" w:rsidP="00CB1017">
      <w:pPr>
        <w:pStyle w:val="NoSpacing"/>
        <w:rPr>
          <w:rFonts w:ascii="Arial" w:hAnsi="Arial" w:cs="Arial"/>
        </w:rPr>
      </w:pPr>
    </w:p>
    <w:p w14:paraId="72873028" w14:textId="53B99CD8" w:rsidR="00F31DE3" w:rsidRDefault="00F31DE3" w:rsidP="00F31DE3">
      <w:pPr>
        <w:pStyle w:val="NoSpacing"/>
        <w:jc w:val="center"/>
        <w:rPr>
          <w:rFonts w:ascii="Arial" w:hAnsi="Arial" w:cs="Arial"/>
          <w:b/>
          <w:bCs/>
        </w:rPr>
      </w:pPr>
      <w:r w:rsidRPr="00F31DE3">
        <w:rPr>
          <w:rFonts w:ascii="Arial" w:hAnsi="Arial" w:cs="Arial"/>
          <w:b/>
          <w:bCs/>
        </w:rPr>
        <w:t>Pastor’s Corner</w:t>
      </w:r>
    </w:p>
    <w:p w14:paraId="112630D5" w14:textId="5DF9D246" w:rsidR="00F31DE3" w:rsidRDefault="00F31DE3" w:rsidP="00F31DE3">
      <w:pPr>
        <w:pStyle w:val="NoSpacing"/>
        <w:rPr>
          <w:rFonts w:ascii="Arial" w:hAnsi="Arial" w:cs="Arial"/>
        </w:rPr>
      </w:pPr>
      <w:r w:rsidRPr="00F31DE3">
        <w:rPr>
          <w:rFonts w:ascii="Arial" w:hAnsi="Arial" w:cs="Arial"/>
          <w:b/>
          <w:bCs/>
        </w:rPr>
        <w:t xml:space="preserve">   I want to thank</w:t>
      </w:r>
      <w:r w:rsidRPr="00F31DE3">
        <w:rPr>
          <w:rFonts w:ascii="Arial" w:hAnsi="Arial" w:cs="Arial"/>
        </w:rPr>
        <w:t xml:space="preserve"> all those who prayed for me on </w:t>
      </w:r>
      <w:r w:rsidR="009C1B98" w:rsidRPr="00F31DE3">
        <w:rPr>
          <w:rFonts w:ascii="Arial" w:hAnsi="Arial" w:cs="Arial"/>
        </w:rPr>
        <w:t>the retreat</w:t>
      </w:r>
      <w:r w:rsidRPr="00F31DE3">
        <w:rPr>
          <w:rFonts w:ascii="Arial" w:hAnsi="Arial" w:cs="Arial"/>
        </w:rPr>
        <w:t>. It was a good time to see my fellow priests, slow down in silence and do spiritual reading.</w:t>
      </w:r>
    </w:p>
    <w:p w14:paraId="5C2A606F" w14:textId="79A763E7" w:rsidR="00F31DE3" w:rsidRDefault="00F31DE3" w:rsidP="00F31DE3">
      <w:pPr>
        <w:pStyle w:val="NoSpacing"/>
        <w:rPr>
          <w:rFonts w:ascii="Arial" w:hAnsi="Arial" w:cs="Arial"/>
        </w:rPr>
      </w:pPr>
      <w:r>
        <w:rPr>
          <w:rFonts w:ascii="Arial" w:hAnsi="Arial" w:cs="Arial"/>
        </w:rPr>
        <w:t xml:space="preserve">   I am looking at getting </w:t>
      </w:r>
      <w:r w:rsidR="009E5462">
        <w:rPr>
          <w:rFonts w:ascii="Arial" w:hAnsi="Arial" w:cs="Arial"/>
        </w:rPr>
        <w:t xml:space="preserve">a </w:t>
      </w:r>
      <w:r>
        <w:rPr>
          <w:rFonts w:ascii="Arial" w:hAnsi="Arial" w:cs="Arial"/>
        </w:rPr>
        <w:t>new water machine for the vestibule as the one we have is not sanitary and does not work properly.</w:t>
      </w:r>
      <w:r w:rsidRPr="00F31DE3">
        <w:rPr>
          <w:rFonts w:ascii="Arial" w:hAnsi="Arial" w:cs="Arial"/>
        </w:rPr>
        <w:t xml:space="preserve"> </w:t>
      </w:r>
    </w:p>
    <w:p w14:paraId="564392E7" w14:textId="4E49F381" w:rsidR="00F31DE3" w:rsidRDefault="00F31DE3" w:rsidP="00F31DE3">
      <w:pPr>
        <w:pStyle w:val="NoSpacing"/>
        <w:rPr>
          <w:rFonts w:ascii="Arial" w:hAnsi="Arial" w:cs="Arial"/>
        </w:rPr>
      </w:pPr>
      <w:r>
        <w:rPr>
          <w:rFonts w:ascii="Arial" w:hAnsi="Arial" w:cs="Arial"/>
        </w:rPr>
        <w:t xml:space="preserve">   The flowers around the fountain will be coming out shortly to prepare the area for winter spring flowers. I that Luisa Bustillos and </w:t>
      </w:r>
      <w:r w:rsidR="005448C3">
        <w:rPr>
          <w:rFonts w:ascii="Arial" w:hAnsi="Arial" w:cs="Arial"/>
        </w:rPr>
        <w:t>Sally Shami for the watering and keeping the flowers blooming.</w:t>
      </w:r>
    </w:p>
    <w:p w14:paraId="1ACCE46F" w14:textId="34A92405" w:rsidR="005448C3" w:rsidRDefault="005448C3" w:rsidP="00F31DE3">
      <w:pPr>
        <w:pStyle w:val="NoSpacing"/>
        <w:rPr>
          <w:rFonts w:ascii="Arial" w:hAnsi="Arial" w:cs="Arial"/>
        </w:rPr>
      </w:pPr>
      <w:r>
        <w:rPr>
          <w:rFonts w:ascii="Arial" w:hAnsi="Arial" w:cs="Arial"/>
        </w:rPr>
        <w:t xml:space="preserve">   </w:t>
      </w:r>
      <w:r w:rsidRPr="005448C3">
        <w:rPr>
          <w:rFonts w:ascii="Arial" w:hAnsi="Arial" w:cs="Arial"/>
          <w:b/>
          <w:bCs/>
        </w:rPr>
        <w:t>Are you participating in the Diocesan Annual Appeal?</w:t>
      </w:r>
      <w:r>
        <w:rPr>
          <w:rFonts w:ascii="Arial" w:hAnsi="Arial" w:cs="Arial"/>
        </w:rPr>
        <w:t xml:space="preserve"> Any money received as we have gone beyond the monetary goal goes to the </w:t>
      </w:r>
      <w:r w:rsidR="009C1B98">
        <w:rPr>
          <w:rFonts w:ascii="Arial" w:hAnsi="Arial" w:cs="Arial"/>
        </w:rPr>
        <w:t>parish,</w:t>
      </w:r>
      <w:r>
        <w:rPr>
          <w:rFonts w:ascii="Arial" w:hAnsi="Arial" w:cs="Arial"/>
        </w:rPr>
        <w:t xml:space="preserve"> which </w:t>
      </w:r>
      <w:r>
        <w:rPr>
          <w:rFonts w:ascii="Arial" w:hAnsi="Arial" w:cs="Arial"/>
        </w:rPr>
        <w:t>we need as some people do not give enough to the parish on a weekly basis. We now have 606 families on the books and that means 28% have participated</w:t>
      </w:r>
      <w:r w:rsidR="009E5462">
        <w:rPr>
          <w:rFonts w:ascii="Arial" w:hAnsi="Arial" w:cs="Arial"/>
        </w:rPr>
        <w:t>, 171 parishioners. Where is everyone else?</w:t>
      </w:r>
    </w:p>
    <w:p w14:paraId="03808A90" w14:textId="2F48CD96" w:rsidR="009E5462" w:rsidRDefault="009E5462" w:rsidP="00F31DE3">
      <w:pPr>
        <w:pStyle w:val="NoSpacing"/>
        <w:rPr>
          <w:rFonts w:ascii="Arial" w:hAnsi="Arial" w:cs="Arial"/>
        </w:rPr>
      </w:pPr>
      <w:r w:rsidRPr="009C1B98">
        <w:rPr>
          <w:rFonts w:ascii="Arial" w:hAnsi="Arial" w:cs="Arial"/>
          <w:b/>
          <w:bCs/>
        </w:rPr>
        <w:t>Thank you</w:t>
      </w:r>
      <w:r>
        <w:rPr>
          <w:rFonts w:ascii="Arial" w:hAnsi="Arial" w:cs="Arial"/>
        </w:rPr>
        <w:t xml:space="preserve"> to Marie Felis for the flowers last week in the sanctuary and to Kate Ingram for the flowers this weekend.</w:t>
      </w:r>
    </w:p>
    <w:p w14:paraId="05C9BFFF" w14:textId="05E25F18" w:rsidR="009E5462" w:rsidRPr="00F31DE3" w:rsidRDefault="009E5462" w:rsidP="00F31DE3">
      <w:pPr>
        <w:pStyle w:val="NoSpacing"/>
        <w:rPr>
          <w:rFonts w:ascii="Arial" w:hAnsi="Arial" w:cs="Arial"/>
        </w:rPr>
      </w:pPr>
      <w:r w:rsidRPr="009C1B98">
        <w:rPr>
          <w:rFonts w:ascii="Arial" w:hAnsi="Arial" w:cs="Arial"/>
          <w:b/>
          <w:bCs/>
        </w:rPr>
        <w:t>I want to thank</w:t>
      </w:r>
      <w:r>
        <w:rPr>
          <w:rFonts w:ascii="Arial" w:hAnsi="Arial" w:cs="Arial"/>
        </w:rPr>
        <w:t xml:space="preserve"> all those who </w:t>
      </w:r>
      <w:r w:rsidR="009C1B98">
        <w:rPr>
          <w:rFonts w:ascii="Arial" w:hAnsi="Arial" w:cs="Arial"/>
        </w:rPr>
        <w:t xml:space="preserve">worked </w:t>
      </w:r>
      <w:proofErr w:type="spellStart"/>
      <w:r w:rsidR="009C1B98">
        <w:rPr>
          <w:rFonts w:ascii="Arial" w:hAnsi="Arial" w:cs="Arial"/>
        </w:rPr>
        <w:t>at</w:t>
      </w:r>
      <w:r>
        <w:rPr>
          <w:rFonts w:ascii="Arial" w:hAnsi="Arial" w:cs="Arial"/>
        </w:rPr>
        <w:t>the</w:t>
      </w:r>
      <w:proofErr w:type="spellEnd"/>
      <w:r>
        <w:rPr>
          <w:rFonts w:ascii="Arial" w:hAnsi="Arial" w:cs="Arial"/>
        </w:rPr>
        <w:t xml:space="preserve"> Tr-Tip Dinner last weekend</w:t>
      </w:r>
      <w:r w:rsidR="009C1B98">
        <w:rPr>
          <w:rFonts w:ascii="Arial" w:hAnsi="Arial" w:cs="Arial"/>
        </w:rPr>
        <w:t>:</w:t>
      </w:r>
      <w:r>
        <w:rPr>
          <w:rFonts w:ascii="Arial" w:hAnsi="Arial" w:cs="Arial"/>
        </w:rPr>
        <w:t xml:space="preserve"> the set-up crew</w:t>
      </w:r>
      <w:r w:rsidR="009C1B98">
        <w:rPr>
          <w:rFonts w:ascii="Arial" w:hAnsi="Arial" w:cs="Arial"/>
        </w:rPr>
        <w:t xml:space="preserve">, </w:t>
      </w:r>
      <w:r>
        <w:rPr>
          <w:rFonts w:ascii="Arial" w:hAnsi="Arial" w:cs="Arial"/>
        </w:rPr>
        <w:t>the kitchen crew</w:t>
      </w:r>
      <w:r w:rsidR="009C1B98">
        <w:rPr>
          <w:rFonts w:ascii="Arial" w:hAnsi="Arial" w:cs="Arial"/>
        </w:rPr>
        <w:t>, the bartenders, the ticket takers,</w:t>
      </w:r>
      <w:r>
        <w:rPr>
          <w:rFonts w:ascii="Arial" w:hAnsi="Arial" w:cs="Arial"/>
        </w:rPr>
        <w:t xml:space="preserve"> the take down crew</w:t>
      </w:r>
      <w:r w:rsidR="009C1B98">
        <w:rPr>
          <w:rFonts w:ascii="Arial" w:hAnsi="Arial" w:cs="Arial"/>
        </w:rPr>
        <w:t>, and</w:t>
      </w:r>
      <w:r>
        <w:rPr>
          <w:rFonts w:ascii="Arial" w:hAnsi="Arial" w:cs="Arial"/>
        </w:rPr>
        <w:t xml:space="preserve"> especially our butchers and </w:t>
      </w:r>
      <w:proofErr w:type="spellStart"/>
      <w:r w:rsidR="009C1B98">
        <w:rPr>
          <w:rFonts w:ascii="Arial" w:hAnsi="Arial" w:cs="Arial"/>
        </w:rPr>
        <w:t>BBQers</w:t>
      </w:r>
      <w:proofErr w:type="spellEnd"/>
      <w:r w:rsidR="009C1B98">
        <w:rPr>
          <w:rFonts w:ascii="Arial" w:hAnsi="Arial" w:cs="Arial"/>
        </w:rPr>
        <w:t xml:space="preserve">. </w:t>
      </w:r>
      <w:r>
        <w:rPr>
          <w:rFonts w:ascii="Arial" w:hAnsi="Arial" w:cs="Arial"/>
        </w:rPr>
        <w:t xml:space="preserve">We made </w:t>
      </w:r>
      <w:r w:rsidR="009C1B98">
        <w:rPr>
          <w:rFonts w:ascii="Arial" w:hAnsi="Arial" w:cs="Arial"/>
        </w:rPr>
        <w:t>$3,200 for the event.</w:t>
      </w:r>
    </w:p>
    <w:p w14:paraId="263C3D6A" w14:textId="717AB6D7" w:rsidR="005B3122" w:rsidRPr="00627156" w:rsidRDefault="005B3122">
      <w:pPr>
        <w:rPr>
          <w:b/>
          <w:bCs/>
          <w:sz w:val="24"/>
          <w:szCs w:val="24"/>
        </w:rPr>
      </w:pPr>
    </w:p>
    <w:sectPr w:rsidR="005B3122" w:rsidRPr="00627156" w:rsidSect="00407336">
      <w:type w:val="continuous"/>
      <w:pgSz w:w="12240" w:h="15840" w:code="1"/>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Extra Bold">
    <w:altName w:val="Calibri"/>
    <w:panose1 w:val="020E08020403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341604"/>
    <w:multiLevelType w:val="hybridMultilevel"/>
    <w:tmpl w:val="7F962BB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35566C0B"/>
    <w:multiLevelType w:val="hybridMultilevel"/>
    <w:tmpl w:val="52D29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FA25F3"/>
    <w:multiLevelType w:val="hybridMultilevel"/>
    <w:tmpl w:val="EEBEA5EC"/>
    <w:lvl w:ilvl="0" w:tplc="0409000F">
      <w:start w:val="1"/>
      <w:numFmt w:val="decimal"/>
      <w:lvlText w:val="%1."/>
      <w:lvlJc w:val="left"/>
      <w:pPr>
        <w:ind w:left="360" w:hanging="360"/>
      </w:p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2146265497">
    <w:abstractNumId w:val="2"/>
  </w:num>
  <w:num w:numId="2" w16cid:durableId="961886722">
    <w:abstractNumId w:val="0"/>
  </w:num>
  <w:num w:numId="3" w16cid:durableId="37666270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Diaz">
    <w15:presenceInfo w15:providerId="Windows Live" w15:userId="36504b8c69b828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2E4"/>
    <w:rsid w:val="000148B6"/>
    <w:rsid w:val="0002109D"/>
    <w:rsid w:val="00032D28"/>
    <w:rsid w:val="00034A1A"/>
    <w:rsid w:val="0003525F"/>
    <w:rsid w:val="000473DE"/>
    <w:rsid w:val="0005061D"/>
    <w:rsid w:val="0005756C"/>
    <w:rsid w:val="000737E4"/>
    <w:rsid w:val="000B1B8A"/>
    <w:rsid w:val="000D5D0B"/>
    <w:rsid w:val="000D5F7C"/>
    <w:rsid w:val="000F7725"/>
    <w:rsid w:val="00113D25"/>
    <w:rsid w:val="00121DC6"/>
    <w:rsid w:val="00133B67"/>
    <w:rsid w:val="001353CD"/>
    <w:rsid w:val="00151BB1"/>
    <w:rsid w:val="00165FB0"/>
    <w:rsid w:val="00167FB3"/>
    <w:rsid w:val="0017698E"/>
    <w:rsid w:val="00185119"/>
    <w:rsid w:val="00194BE4"/>
    <w:rsid w:val="001A26C8"/>
    <w:rsid w:val="001A7BFC"/>
    <w:rsid w:val="001C1BAF"/>
    <w:rsid w:val="001E2FA1"/>
    <w:rsid w:val="001F6E68"/>
    <w:rsid w:val="00200FCA"/>
    <w:rsid w:val="002057B3"/>
    <w:rsid w:val="0022068C"/>
    <w:rsid w:val="00223893"/>
    <w:rsid w:val="0028442F"/>
    <w:rsid w:val="002B1983"/>
    <w:rsid w:val="002B6DB1"/>
    <w:rsid w:val="002D4876"/>
    <w:rsid w:val="002D5D90"/>
    <w:rsid w:val="002D69A9"/>
    <w:rsid w:val="002E0BBB"/>
    <w:rsid w:val="002F7CA4"/>
    <w:rsid w:val="0030575B"/>
    <w:rsid w:val="00320717"/>
    <w:rsid w:val="003356F8"/>
    <w:rsid w:val="0034028F"/>
    <w:rsid w:val="00362953"/>
    <w:rsid w:val="00367DD8"/>
    <w:rsid w:val="0037020C"/>
    <w:rsid w:val="00390517"/>
    <w:rsid w:val="003A30E9"/>
    <w:rsid w:val="003B2FE8"/>
    <w:rsid w:val="003C27A3"/>
    <w:rsid w:val="003C34F1"/>
    <w:rsid w:val="003D64D5"/>
    <w:rsid w:val="003F119A"/>
    <w:rsid w:val="003F22D3"/>
    <w:rsid w:val="00407336"/>
    <w:rsid w:val="00410861"/>
    <w:rsid w:val="0041300F"/>
    <w:rsid w:val="004513C1"/>
    <w:rsid w:val="00466DCB"/>
    <w:rsid w:val="004C0BD6"/>
    <w:rsid w:val="004D340F"/>
    <w:rsid w:val="004D5C2D"/>
    <w:rsid w:val="004F1340"/>
    <w:rsid w:val="005004CD"/>
    <w:rsid w:val="00502129"/>
    <w:rsid w:val="00521A7A"/>
    <w:rsid w:val="00524330"/>
    <w:rsid w:val="005448C3"/>
    <w:rsid w:val="005A5E1F"/>
    <w:rsid w:val="005A7C8C"/>
    <w:rsid w:val="005B3122"/>
    <w:rsid w:val="005B5F57"/>
    <w:rsid w:val="005C00D3"/>
    <w:rsid w:val="005C4647"/>
    <w:rsid w:val="005E4AB8"/>
    <w:rsid w:val="00601FB6"/>
    <w:rsid w:val="0061301A"/>
    <w:rsid w:val="00627156"/>
    <w:rsid w:val="00630AFC"/>
    <w:rsid w:val="00664C38"/>
    <w:rsid w:val="00674509"/>
    <w:rsid w:val="006814BE"/>
    <w:rsid w:val="00683833"/>
    <w:rsid w:val="00686C2D"/>
    <w:rsid w:val="00694F16"/>
    <w:rsid w:val="006951D1"/>
    <w:rsid w:val="0069641C"/>
    <w:rsid w:val="006972E5"/>
    <w:rsid w:val="006E3FF5"/>
    <w:rsid w:val="006F3CD3"/>
    <w:rsid w:val="006F75ED"/>
    <w:rsid w:val="007019B0"/>
    <w:rsid w:val="00707825"/>
    <w:rsid w:val="0072367D"/>
    <w:rsid w:val="00727976"/>
    <w:rsid w:val="00731A18"/>
    <w:rsid w:val="00732224"/>
    <w:rsid w:val="007364DE"/>
    <w:rsid w:val="00737B76"/>
    <w:rsid w:val="00743E6C"/>
    <w:rsid w:val="0075642D"/>
    <w:rsid w:val="007623A0"/>
    <w:rsid w:val="00771174"/>
    <w:rsid w:val="007716E4"/>
    <w:rsid w:val="00773AB9"/>
    <w:rsid w:val="00785644"/>
    <w:rsid w:val="007A2073"/>
    <w:rsid w:val="007B12E8"/>
    <w:rsid w:val="007D53E9"/>
    <w:rsid w:val="007E45D6"/>
    <w:rsid w:val="007E6B57"/>
    <w:rsid w:val="007F4A70"/>
    <w:rsid w:val="0082147F"/>
    <w:rsid w:val="0086291B"/>
    <w:rsid w:val="00876778"/>
    <w:rsid w:val="00876C40"/>
    <w:rsid w:val="008822A2"/>
    <w:rsid w:val="008E4247"/>
    <w:rsid w:val="008F1CFC"/>
    <w:rsid w:val="00913DA3"/>
    <w:rsid w:val="00915421"/>
    <w:rsid w:val="0094346A"/>
    <w:rsid w:val="00977540"/>
    <w:rsid w:val="009854D4"/>
    <w:rsid w:val="00991A13"/>
    <w:rsid w:val="009C1B98"/>
    <w:rsid w:val="009C38B9"/>
    <w:rsid w:val="009D4BFC"/>
    <w:rsid w:val="009E5462"/>
    <w:rsid w:val="00A06FE8"/>
    <w:rsid w:val="00A97F20"/>
    <w:rsid w:val="00AA33C6"/>
    <w:rsid w:val="00AE0CF5"/>
    <w:rsid w:val="00AE7792"/>
    <w:rsid w:val="00AF786C"/>
    <w:rsid w:val="00B010F1"/>
    <w:rsid w:val="00B1168D"/>
    <w:rsid w:val="00B2686A"/>
    <w:rsid w:val="00B42BA6"/>
    <w:rsid w:val="00B537F2"/>
    <w:rsid w:val="00B75DF1"/>
    <w:rsid w:val="00B86F72"/>
    <w:rsid w:val="00B923F0"/>
    <w:rsid w:val="00BA76D3"/>
    <w:rsid w:val="00BE3118"/>
    <w:rsid w:val="00BF63B1"/>
    <w:rsid w:val="00BF6547"/>
    <w:rsid w:val="00C0069B"/>
    <w:rsid w:val="00C207E4"/>
    <w:rsid w:val="00C21F11"/>
    <w:rsid w:val="00C229D3"/>
    <w:rsid w:val="00C306A1"/>
    <w:rsid w:val="00C31EDC"/>
    <w:rsid w:val="00C541CC"/>
    <w:rsid w:val="00C74FD0"/>
    <w:rsid w:val="00CB1017"/>
    <w:rsid w:val="00CE0123"/>
    <w:rsid w:val="00CF0122"/>
    <w:rsid w:val="00CF5973"/>
    <w:rsid w:val="00D27175"/>
    <w:rsid w:val="00D36C07"/>
    <w:rsid w:val="00D36EB7"/>
    <w:rsid w:val="00D37068"/>
    <w:rsid w:val="00D83573"/>
    <w:rsid w:val="00D8788E"/>
    <w:rsid w:val="00D94414"/>
    <w:rsid w:val="00DA70A4"/>
    <w:rsid w:val="00DC2B5A"/>
    <w:rsid w:val="00DE47FA"/>
    <w:rsid w:val="00DE62AA"/>
    <w:rsid w:val="00DF4FB1"/>
    <w:rsid w:val="00E151F7"/>
    <w:rsid w:val="00E3149A"/>
    <w:rsid w:val="00E3327A"/>
    <w:rsid w:val="00E45742"/>
    <w:rsid w:val="00E52207"/>
    <w:rsid w:val="00E52D27"/>
    <w:rsid w:val="00E77D70"/>
    <w:rsid w:val="00EA52EF"/>
    <w:rsid w:val="00EC1839"/>
    <w:rsid w:val="00EC735B"/>
    <w:rsid w:val="00ED37E9"/>
    <w:rsid w:val="00F268E4"/>
    <w:rsid w:val="00F31DE3"/>
    <w:rsid w:val="00F4399F"/>
    <w:rsid w:val="00F44C88"/>
    <w:rsid w:val="00F5544F"/>
    <w:rsid w:val="00F658C4"/>
    <w:rsid w:val="00F81208"/>
    <w:rsid w:val="00F830F5"/>
    <w:rsid w:val="00F95404"/>
    <w:rsid w:val="00FC50C8"/>
    <w:rsid w:val="00FC71EB"/>
    <w:rsid w:val="00FD31C0"/>
    <w:rsid w:val="00FD51DA"/>
    <w:rsid w:val="00FE45D8"/>
    <w:rsid w:val="00FF5DE2"/>
    <w:rsid w:val="00FF71F3"/>
    <w:rsid w:val="00FF72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D3FE4"/>
  <w15:chartTrackingRefBased/>
  <w15:docId w15:val="{8809E5AE-744B-4EF0-8195-F29F87CFD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C2D"/>
  </w:style>
  <w:style w:type="paragraph" w:styleId="Heading1">
    <w:name w:val="heading 1"/>
    <w:basedOn w:val="Normal"/>
    <w:next w:val="Normal"/>
    <w:link w:val="Heading1Char"/>
    <w:uiPriority w:val="9"/>
    <w:qFormat/>
    <w:rsid w:val="00FF72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72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72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72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72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72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72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72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72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2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72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72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72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72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72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72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72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72E4"/>
    <w:rPr>
      <w:rFonts w:eastAsiaTheme="majorEastAsia" w:cstheme="majorBidi"/>
      <w:color w:val="272727" w:themeColor="text1" w:themeTint="D8"/>
    </w:rPr>
  </w:style>
  <w:style w:type="paragraph" w:styleId="Title">
    <w:name w:val="Title"/>
    <w:basedOn w:val="Normal"/>
    <w:next w:val="Normal"/>
    <w:link w:val="TitleChar"/>
    <w:uiPriority w:val="10"/>
    <w:qFormat/>
    <w:rsid w:val="00FF72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2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72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72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72E4"/>
    <w:pPr>
      <w:spacing w:before="160"/>
      <w:jc w:val="center"/>
    </w:pPr>
    <w:rPr>
      <w:i/>
      <w:iCs/>
      <w:color w:val="404040" w:themeColor="text1" w:themeTint="BF"/>
    </w:rPr>
  </w:style>
  <w:style w:type="character" w:customStyle="1" w:styleId="QuoteChar">
    <w:name w:val="Quote Char"/>
    <w:basedOn w:val="DefaultParagraphFont"/>
    <w:link w:val="Quote"/>
    <w:uiPriority w:val="29"/>
    <w:rsid w:val="00FF72E4"/>
    <w:rPr>
      <w:i/>
      <w:iCs/>
      <w:color w:val="404040" w:themeColor="text1" w:themeTint="BF"/>
    </w:rPr>
  </w:style>
  <w:style w:type="paragraph" w:styleId="ListParagraph">
    <w:name w:val="List Paragraph"/>
    <w:basedOn w:val="Normal"/>
    <w:uiPriority w:val="34"/>
    <w:qFormat/>
    <w:rsid w:val="00FF72E4"/>
    <w:pPr>
      <w:ind w:left="720"/>
      <w:contextualSpacing/>
    </w:pPr>
  </w:style>
  <w:style w:type="character" w:styleId="IntenseEmphasis">
    <w:name w:val="Intense Emphasis"/>
    <w:basedOn w:val="DefaultParagraphFont"/>
    <w:uiPriority w:val="21"/>
    <w:qFormat/>
    <w:rsid w:val="00FF72E4"/>
    <w:rPr>
      <w:i/>
      <w:iCs/>
      <w:color w:val="0F4761" w:themeColor="accent1" w:themeShade="BF"/>
    </w:rPr>
  </w:style>
  <w:style w:type="paragraph" w:styleId="IntenseQuote">
    <w:name w:val="Intense Quote"/>
    <w:basedOn w:val="Normal"/>
    <w:next w:val="Normal"/>
    <w:link w:val="IntenseQuoteChar"/>
    <w:uiPriority w:val="30"/>
    <w:qFormat/>
    <w:rsid w:val="00FF72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72E4"/>
    <w:rPr>
      <w:i/>
      <w:iCs/>
      <w:color w:val="0F4761" w:themeColor="accent1" w:themeShade="BF"/>
    </w:rPr>
  </w:style>
  <w:style w:type="character" w:styleId="IntenseReference">
    <w:name w:val="Intense Reference"/>
    <w:basedOn w:val="DefaultParagraphFont"/>
    <w:uiPriority w:val="32"/>
    <w:qFormat/>
    <w:rsid w:val="00FF72E4"/>
    <w:rPr>
      <w:b/>
      <w:bCs/>
      <w:smallCaps/>
      <w:color w:val="0F4761" w:themeColor="accent1" w:themeShade="BF"/>
      <w:spacing w:val="5"/>
    </w:rPr>
  </w:style>
  <w:style w:type="character" w:styleId="Hyperlink">
    <w:name w:val="Hyperlink"/>
    <w:basedOn w:val="DefaultParagraphFont"/>
    <w:uiPriority w:val="99"/>
    <w:unhideWhenUsed/>
    <w:rsid w:val="00FF72E4"/>
    <w:rPr>
      <w:color w:val="467886" w:themeColor="hyperlink"/>
      <w:u w:val="single"/>
    </w:rPr>
  </w:style>
  <w:style w:type="paragraph" w:styleId="NoSpacing">
    <w:name w:val="No Spacing"/>
    <w:uiPriority w:val="1"/>
    <w:qFormat/>
    <w:rsid w:val="00FF72E4"/>
    <w:pPr>
      <w:spacing w:after="0" w:line="240" w:lineRule="auto"/>
    </w:pPr>
  </w:style>
  <w:style w:type="character" w:styleId="UnresolvedMention">
    <w:name w:val="Unresolved Mention"/>
    <w:basedOn w:val="DefaultParagraphFont"/>
    <w:uiPriority w:val="99"/>
    <w:semiHidden/>
    <w:unhideWhenUsed/>
    <w:rsid w:val="009D4BFC"/>
    <w:rPr>
      <w:color w:val="605E5C"/>
      <w:shd w:val="clear" w:color="auto" w:fill="E1DFDD"/>
    </w:rPr>
  </w:style>
  <w:style w:type="paragraph" w:styleId="NormalWeb">
    <w:name w:val="Normal (Web)"/>
    <w:basedOn w:val="Normal"/>
    <w:uiPriority w:val="99"/>
    <w:unhideWhenUsed/>
    <w:rsid w:val="00FF5DE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95576">
      <w:bodyDiv w:val="1"/>
      <w:marLeft w:val="0"/>
      <w:marRight w:val="0"/>
      <w:marTop w:val="0"/>
      <w:marBottom w:val="0"/>
      <w:divBdr>
        <w:top w:val="none" w:sz="0" w:space="0" w:color="auto"/>
        <w:left w:val="none" w:sz="0" w:space="0" w:color="auto"/>
        <w:bottom w:val="none" w:sz="0" w:space="0" w:color="auto"/>
        <w:right w:val="none" w:sz="0" w:space="0" w:color="auto"/>
      </w:divBdr>
    </w:div>
    <w:div w:id="51585710">
      <w:bodyDiv w:val="1"/>
      <w:marLeft w:val="0"/>
      <w:marRight w:val="0"/>
      <w:marTop w:val="0"/>
      <w:marBottom w:val="0"/>
      <w:divBdr>
        <w:top w:val="none" w:sz="0" w:space="0" w:color="auto"/>
        <w:left w:val="none" w:sz="0" w:space="0" w:color="auto"/>
        <w:bottom w:val="none" w:sz="0" w:space="0" w:color="auto"/>
        <w:right w:val="none" w:sz="0" w:space="0" w:color="auto"/>
      </w:divBdr>
    </w:div>
    <w:div w:id="167524599">
      <w:bodyDiv w:val="1"/>
      <w:marLeft w:val="0"/>
      <w:marRight w:val="0"/>
      <w:marTop w:val="0"/>
      <w:marBottom w:val="0"/>
      <w:divBdr>
        <w:top w:val="none" w:sz="0" w:space="0" w:color="auto"/>
        <w:left w:val="none" w:sz="0" w:space="0" w:color="auto"/>
        <w:bottom w:val="none" w:sz="0" w:space="0" w:color="auto"/>
        <w:right w:val="none" w:sz="0" w:space="0" w:color="auto"/>
      </w:divBdr>
      <w:divsChild>
        <w:div w:id="944964517">
          <w:marLeft w:val="0"/>
          <w:marRight w:val="0"/>
          <w:marTop w:val="100"/>
          <w:marBottom w:val="100"/>
          <w:divBdr>
            <w:top w:val="none" w:sz="0" w:space="0" w:color="auto"/>
            <w:left w:val="none" w:sz="0" w:space="0" w:color="auto"/>
            <w:bottom w:val="none" w:sz="0" w:space="0" w:color="auto"/>
            <w:right w:val="none" w:sz="0" w:space="0" w:color="auto"/>
          </w:divBdr>
        </w:div>
        <w:div w:id="1558398998">
          <w:marLeft w:val="0"/>
          <w:marRight w:val="0"/>
          <w:marTop w:val="100"/>
          <w:marBottom w:val="100"/>
          <w:divBdr>
            <w:top w:val="none" w:sz="0" w:space="0" w:color="auto"/>
            <w:left w:val="none" w:sz="0" w:space="0" w:color="auto"/>
            <w:bottom w:val="none" w:sz="0" w:space="0" w:color="auto"/>
            <w:right w:val="none" w:sz="0" w:space="0" w:color="auto"/>
          </w:divBdr>
          <w:divsChild>
            <w:div w:id="1568494637">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sChild>
    </w:div>
    <w:div w:id="281739819">
      <w:bodyDiv w:val="1"/>
      <w:marLeft w:val="0"/>
      <w:marRight w:val="0"/>
      <w:marTop w:val="0"/>
      <w:marBottom w:val="0"/>
      <w:divBdr>
        <w:top w:val="none" w:sz="0" w:space="0" w:color="auto"/>
        <w:left w:val="none" w:sz="0" w:space="0" w:color="auto"/>
        <w:bottom w:val="none" w:sz="0" w:space="0" w:color="auto"/>
        <w:right w:val="none" w:sz="0" w:space="0" w:color="auto"/>
      </w:divBdr>
    </w:div>
    <w:div w:id="300238018">
      <w:bodyDiv w:val="1"/>
      <w:marLeft w:val="0"/>
      <w:marRight w:val="0"/>
      <w:marTop w:val="0"/>
      <w:marBottom w:val="0"/>
      <w:divBdr>
        <w:top w:val="none" w:sz="0" w:space="0" w:color="auto"/>
        <w:left w:val="none" w:sz="0" w:space="0" w:color="auto"/>
        <w:bottom w:val="none" w:sz="0" w:space="0" w:color="auto"/>
        <w:right w:val="none" w:sz="0" w:space="0" w:color="auto"/>
      </w:divBdr>
      <w:divsChild>
        <w:div w:id="1258899935">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 w:id="472790338">
      <w:bodyDiv w:val="1"/>
      <w:marLeft w:val="0"/>
      <w:marRight w:val="0"/>
      <w:marTop w:val="0"/>
      <w:marBottom w:val="0"/>
      <w:divBdr>
        <w:top w:val="none" w:sz="0" w:space="0" w:color="auto"/>
        <w:left w:val="none" w:sz="0" w:space="0" w:color="auto"/>
        <w:bottom w:val="none" w:sz="0" w:space="0" w:color="auto"/>
        <w:right w:val="none" w:sz="0" w:space="0" w:color="auto"/>
      </w:divBdr>
    </w:div>
    <w:div w:id="494995436">
      <w:bodyDiv w:val="1"/>
      <w:marLeft w:val="0"/>
      <w:marRight w:val="0"/>
      <w:marTop w:val="0"/>
      <w:marBottom w:val="0"/>
      <w:divBdr>
        <w:top w:val="none" w:sz="0" w:space="0" w:color="auto"/>
        <w:left w:val="none" w:sz="0" w:space="0" w:color="auto"/>
        <w:bottom w:val="none" w:sz="0" w:space="0" w:color="auto"/>
        <w:right w:val="none" w:sz="0" w:space="0" w:color="auto"/>
      </w:divBdr>
      <w:divsChild>
        <w:div w:id="701905077">
          <w:marLeft w:val="0"/>
          <w:marRight w:val="0"/>
          <w:marTop w:val="0"/>
          <w:marBottom w:val="0"/>
          <w:divBdr>
            <w:top w:val="none" w:sz="0" w:space="0" w:color="auto"/>
            <w:left w:val="none" w:sz="0" w:space="0" w:color="auto"/>
            <w:bottom w:val="none" w:sz="0" w:space="0" w:color="auto"/>
            <w:right w:val="none" w:sz="0" w:space="0" w:color="auto"/>
          </w:divBdr>
        </w:div>
      </w:divsChild>
    </w:div>
    <w:div w:id="519928272">
      <w:bodyDiv w:val="1"/>
      <w:marLeft w:val="0"/>
      <w:marRight w:val="0"/>
      <w:marTop w:val="0"/>
      <w:marBottom w:val="0"/>
      <w:divBdr>
        <w:top w:val="none" w:sz="0" w:space="0" w:color="auto"/>
        <w:left w:val="none" w:sz="0" w:space="0" w:color="auto"/>
        <w:bottom w:val="none" w:sz="0" w:space="0" w:color="auto"/>
        <w:right w:val="none" w:sz="0" w:space="0" w:color="auto"/>
      </w:divBdr>
    </w:div>
    <w:div w:id="688869582">
      <w:bodyDiv w:val="1"/>
      <w:marLeft w:val="0"/>
      <w:marRight w:val="0"/>
      <w:marTop w:val="0"/>
      <w:marBottom w:val="0"/>
      <w:divBdr>
        <w:top w:val="none" w:sz="0" w:space="0" w:color="auto"/>
        <w:left w:val="none" w:sz="0" w:space="0" w:color="auto"/>
        <w:bottom w:val="none" w:sz="0" w:space="0" w:color="auto"/>
        <w:right w:val="none" w:sz="0" w:space="0" w:color="auto"/>
      </w:divBdr>
      <w:divsChild>
        <w:div w:id="119686343">
          <w:marLeft w:val="0"/>
          <w:marRight w:val="0"/>
          <w:marTop w:val="0"/>
          <w:marBottom w:val="0"/>
          <w:divBdr>
            <w:top w:val="none" w:sz="0" w:space="0" w:color="auto"/>
            <w:left w:val="none" w:sz="0" w:space="0" w:color="auto"/>
            <w:bottom w:val="none" w:sz="0" w:space="0" w:color="auto"/>
            <w:right w:val="none" w:sz="0" w:space="0" w:color="auto"/>
          </w:divBdr>
        </w:div>
        <w:div w:id="588199917">
          <w:marLeft w:val="0"/>
          <w:marRight w:val="0"/>
          <w:marTop w:val="0"/>
          <w:marBottom w:val="0"/>
          <w:divBdr>
            <w:top w:val="none" w:sz="0" w:space="0" w:color="auto"/>
            <w:left w:val="none" w:sz="0" w:space="0" w:color="auto"/>
            <w:bottom w:val="none" w:sz="0" w:space="0" w:color="auto"/>
            <w:right w:val="none" w:sz="0" w:space="0" w:color="auto"/>
          </w:divBdr>
          <w:divsChild>
            <w:div w:id="874922452">
              <w:marLeft w:val="0"/>
              <w:marRight w:val="0"/>
              <w:marTop w:val="0"/>
              <w:marBottom w:val="0"/>
              <w:divBdr>
                <w:top w:val="none" w:sz="0" w:space="0" w:color="auto"/>
                <w:left w:val="none" w:sz="0" w:space="0" w:color="auto"/>
                <w:bottom w:val="none" w:sz="0" w:space="0" w:color="auto"/>
                <w:right w:val="none" w:sz="0" w:space="0" w:color="auto"/>
              </w:divBdr>
            </w:div>
            <w:div w:id="21193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57992">
      <w:bodyDiv w:val="1"/>
      <w:marLeft w:val="0"/>
      <w:marRight w:val="0"/>
      <w:marTop w:val="0"/>
      <w:marBottom w:val="0"/>
      <w:divBdr>
        <w:top w:val="none" w:sz="0" w:space="0" w:color="auto"/>
        <w:left w:val="none" w:sz="0" w:space="0" w:color="auto"/>
        <w:bottom w:val="none" w:sz="0" w:space="0" w:color="auto"/>
        <w:right w:val="none" w:sz="0" w:space="0" w:color="auto"/>
      </w:divBdr>
    </w:div>
    <w:div w:id="1021593952">
      <w:bodyDiv w:val="1"/>
      <w:marLeft w:val="0"/>
      <w:marRight w:val="0"/>
      <w:marTop w:val="0"/>
      <w:marBottom w:val="0"/>
      <w:divBdr>
        <w:top w:val="none" w:sz="0" w:space="0" w:color="auto"/>
        <w:left w:val="none" w:sz="0" w:space="0" w:color="auto"/>
        <w:bottom w:val="none" w:sz="0" w:space="0" w:color="auto"/>
        <w:right w:val="none" w:sz="0" w:space="0" w:color="auto"/>
      </w:divBdr>
    </w:div>
    <w:div w:id="1337806286">
      <w:bodyDiv w:val="1"/>
      <w:marLeft w:val="0"/>
      <w:marRight w:val="0"/>
      <w:marTop w:val="0"/>
      <w:marBottom w:val="0"/>
      <w:divBdr>
        <w:top w:val="none" w:sz="0" w:space="0" w:color="auto"/>
        <w:left w:val="none" w:sz="0" w:space="0" w:color="auto"/>
        <w:bottom w:val="none" w:sz="0" w:space="0" w:color="auto"/>
        <w:right w:val="none" w:sz="0" w:space="0" w:color="auto"/>
      </w:divBdr>
    </w:div>
    <w:div w:id="1376390977">
      <w:bodyDiv w:val="1"/>
      <w:marLeft w:val="0"/>
      <w:marRight w:val="0"/>
      <w:marTop w:val="0"/>
      <w:marBottom w:val="0"/>
      <w:divBdr>
        <w:top w:val="none" w:sz="0" w:space="0" w:color="auto"/>
        <w:left w:val="none" w:sz="0" w:space="0" w:color="auto"/>
        <w:bottom w:val="none" w:sz="0" w:space="0" w:color="auto"/>
        <w:right w:val="none" w:sz="0" w:space="0" w:color="auto"/>
      </w:divBdr>
    </w:div>
    <w:div w:id="1545366195">
      <w:bodyDiv w:val="1"/>
      <w:marLeft w:val="0"/>
      <w:marRight w:val="0"/>
      <w:marTop w:val="0"/>
      <w:marBottom w:val="0"/>
      <w:divBdr>
        <w:top w:val="none" w:sz="0" w:space="0" w:color="auto"/>
        <w:left w:val="none" w:sz="0" w:space="0" w:color="auto"/>
        <w:bottom w:val="none" w:sz="0" w:space="0" w:color="auto"/>
        <w:right w:val="none" w:sz="0" w:space="0" w:color="auto"/>
      </w:divBdr>
    </w:div>
    <w:div w:id="1565532085">
      <w:bodyDiv w:val="1"/>
      <w:marLeft w:val="0"/>
      <w:marRight w:val="0"/>
      <w:marTop w:val="0"/>
      <w:marBottom w:val="0"/>
      <w:divBdr>
        <w:top w:val="none" w:sz="0" w:space="0" w:color="auto"/>
        <w:left w:val="none" w:sz="0" w:space="0" w:color="auto"/>
        <w:bottom w:val="none" w:sz="0" w:space="0" w:color="auto"/>
        <w:right w:val="none" w:sz="0" w:space="0" w:color="auto"/>
      </w:divBdr>
      <w:divsChild>
        <w:div w:id="334382621">
          <w:marLeft w:val="0"/>
          <w:marRight w:val="0"/>
          <w:marTop w:val="100"/>
          <w:marBottom w:val="100"/>
          <w:divBdr>
            <w:top w:val="none" w:sz="0" w:space="0" w:color="auto"/>
            <w:left w:val="none" w:sz="0" w:space="0" w:color="auto"/>
            <w:bottom w:val="none" w:sz="0" w:space="0" w:color="auto"/>
            <w:right w:val="none" w:sz="0" w:space="0" w:color="auto"/>
          </w:divBdr>
          <w:divsChild>
            <w:div w:id="33773725">
              <w:blockQuote w:val="1"/>
              <w:marLeft w:val="720"/>
              <w:marRight w:val="720"/>
              <w:marTop w:val="100"/>
              <w:marBottom w:val="100"/>
              <w:divBdr>
                <w:top w:val="none" w:sz="0" w:space="0" w:color="auto"/>
                <w:left w:val="none" w:sz="0" w:space="0" w:color="auto"/>
                <w:bottom w:val="none" w:sz="0" w:space="0" w:color="auto"/>
                <w:right w:val="none" w:sz="0" w:space="0" w:color="auto"/>
              </w:divBdr>
            </w:div>
            <w:div w:id="255286649">
              <w:blockQuote w:val="1"/>
              <w:marLeft w:val="720"/>
              <w:marRight w:val="720"/>
              <w:marTop w:val="100"/>
              <w:marBottom w:val="100"/>
              <w:divBdr>
                <w:top w:val="none" w:sz="0" w:space="0" w:color="auto"/>
                <w:left w:val="none" w:sz="0" w:space="0" w:color="auto"/>
                <w:bottom w:val="none" w:sz="0" w:space="0" w:color="auto"/>
                <w:right w:val="none" w:sz="0" w:space="0" w:color="auto"/>
              </w:divBdr>
            </w:div>
            <w:div w:id="584536640">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 w:id="516163619">
          <w:marLeft w:val="0"/>
          <w:marRight w:val="0"/>
          <w:marTop w:val="100"/>
          <w:marBottom w:val="100"/>
          <w:divBdr>
            <w:top w:val="none" w:sz="0" w:space="0" w:color="auto"/>
            <w:left w:val="none" w:sz="0" w:space="0" w:color="auto"/>
            <w:bottom w:val="none" w:sz="0" w:space="0" w:color="auto"/>
            <w:right w:val="none" w:sz="0" w:space="0" w:color="auto"/>
          </w:divBdr>
        </w:div>
      </w:divsChild>
    </w:div>
    <w:div w:id="1593972650">
      <w:bodyDiv w:val="1"/>
      <w:marLeft w:val="0"/>
      <w:marRight w:val="0"/>
      <w:marTop w:val="0"/>
      <w:marBottom w:val="0"/>
      <w:divBdr>
        <w:top w:val="none" w:sz="0" w:space="0" w:color="auto"/>
        <w:left w:val="none" w:sz="0" w:space="0" w:color="auto"/>
        <w:bottom w:val="none" w:sz="0" w:space="0" w:color="auto"/>
        <w:right w:val="none" w:sz="0" w:space="0" w:color="auto"/>
      </w:divBdr>
      <w:divsChild>
        <w:div w:id="790978169">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 w:id="1702124621">
      <w:bodyDiv w:val="1"/>
      <w:marLeft w:val="0"/>
      <w:marRight w:val="0"/>
      <w:marTop w:val="0"/>
      <w:marBottom w:val="0"/>
      <w:divBdr>
        <w:top w:val="none" w:sz="0" w:space="0" w:color="auto"/>
        <w:left w:val="none" w:sz="0" w:space="0" w:color="auto"/>
        <w:bottom w:val="none" w:sz="0" w:space="0" w:color="auto"/>
        <w:right w:val="none" w:sz="0" w:space="0" w:color="auto"/>
      </w:divBdr>
    </w:div>
    <w:div w:id="1705716317">
      <w:bodyDiv w:val="1"/>
      <w:marLeft w:val="0"/>
      <w:marRight w:val="0"/>
      <w:marTop w:val="0"/>
      <w:marBottom w:val="0"/>
      <w:divBdr>
        <w:top w:val="none" w:sz="0" w:space="0" w:color="auto"/>
        <w:left w:val="none" w:sz="0" w:space="0" w:color="auto"/>
        <w:bottom w:val="none" w:sz="0" w:space="0" w:color="auto"/>
        <w:right w:val="none" w:sz="0" w:space="0" w:color="auto"/>
      </w:divBdr>
    </w:div>
    <w:div w:id="202932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britannica.com/dictionary/combined" TargetMode="External"/><Relationship Id="rId39" Type="http://schemas.openxmlformats.org/officeDocument/2006/relationships/image" Target="media/image13.jpeg"/><Relationship Id="rId21" Type="http://schemas.openxmlformats.org/officeDocument/2006/relationships/hyperlink" Target="https://www.britannica.com/place/Italy" TargetMode="External"/><Relationship Id="rId34" Type="http://schemas.openxmlformats.org/officeDocument/2006/relationships/hyperlink" Target="https://www.britannica.com/topic/violence" TargetMode="External"/><Relationship Id="rId42" Type="http://schemas.openxmlformats.org/officeDocument/2006/relationships/theme" Target="theme/theme1.xml"/><Relationship Id="rId7" Type="http://schemas.openxmlformats.org/officeDocument/2006/relationships/hyperlink" Target="https://bible.usccb.org/bible/readings/102024.cf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www.britannica.com/place/Poland" TargetMode="External"/><Relationship Id="rId41" Type="http://schemas.microsoft.com/office/2011/relationships/people" Target="peop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www.britannica.com/topic/papacy" TargetMode="External"/><Relationship Id="rId32" Type="http://schemas.openxmlformats.org/officeDocument/2006/relationships/hyperlink" Target="https://www.britannica.com/place/Soviet-Union" TargetMode="External"/><Relationship Id="rId37" Type="http://schemas.openxmlformats.org/officeDocument/2006/relationships/hyperlink" Target="https://www.britannica.com/topic/nun-monasticism" TargetMode="External"/><Relationship Id="rId40" Type="http://schemas.openxmlformats.org/officeDocument/2006/relationships/fontTable" Target="fontTable.xml"/><Relationship Id="rId5" Type="http://schemas.openxmlformats.org/officeDocument/2006/relationships/hyperlink" Target="http://www.Stelizabethrp.com" TargetMode="External"/><Relationship Id="rId15" Type="http://schemas.openxmlformats.org/officeDocument/2006/relationships/image" Target="media/image7.png"/><Relationship Id="rId23" Type="http://schemas.openxmlformats.org/officeDocument/2006/relationships/hyperlink" Target="https://www.britannica.com/topic/nation-state" TargetMode="External"/><Relationship Id="rId28" Type="http://schemas.openxmlformats.org/officeDocument/2006/relationships/hyperlink" Target="https://www.britannica.com/topic/Islam" TargetMode="External"/><Relationship Id="rId36" Type="http://schemas.openxmlformats.org/officeDocument/2006/relationships/hyperlink" Target="https://www.britannica.com/topic/priest-Christianity"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britannica.com/topic/Solidarity"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yperlink" Target="https://www.britannica.com/topic/pope" TargetMode="External"/><Relationship Id="rId27" Type="http://schemas.openxmlformats.org/officeDocument/2006/relationships/hyperlink" Target="https://www.britannica.com/topic/church-Christianity" TargetMode="External"/><Relationship Id="rId30" Type="http://schemas.openxmlformats.org/officeDocument/2006/relationships/hyperlink" Target="https://www.britannica.com/topic/nationalism" TargetMode="External"/><Relationship Id="rId35" Type="http://schemas.openxmlformats.org/officeDocument/2006/relationships/hyperlink" Target="https://www.britannica.com/dictionary/dismayed"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mailto:stelizseton@sbcglobal.net%20%20%20%20%20%20%20%20%20%20%20%20%20%20%20%20%20%20%20%20%20%20%20%20%20%20%20(our" TargetMode="External"/><Relationship Id="rId17" Type="http://schemas.openxmlformats.org/officeDocument/2006/relationships/image" Target="media/image9.png"/><Relationship Id="rId25" Type="http://schemas.openxmlformats.org/officeDocument/2006/relationships/hyperlink" Target="https://www.britannica.com/topic/religion" TargetMode="External"/><Relationship Id="rId33" Type="http://schemas.openxmlformats.org/officeDocument/2006/relationships/hyperlink" Target="https://www.britannica.com/biography/John-Paul-Jones-United-States-naval-officer" TargetMode="External"/><Relationship Id="rId38" Type="http://schemas.openxmlformats.org/officeDocument/2006/relationships/hyperlink" Target="https://www.britannica.com/topic/mor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2129</Words>
  <Characters>12141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Ybarra</dc:creator>
  <cp:keywords/>
  <dc:description/>
  <cp:lastModifiedBy>Jennifer Bedoka</cp:lastModifiedBy>
  <cp:revision>2</cp:revision>
  <cp:lastPrinted>2024-10-19T15:09:00Z</cp:lastPrinted>
  <dcterms:created xsi:type="dcterms:W3CDTF">2024-10-19T16:42:00Z</dcterms:created>
  <dcterms:modified xsi:type="dcterms:W3CDTF">2024-10-19T16:42:00Z</dcterms:modified>
</cp:coreProperties>
</file>